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0"/>
        <w:jc w:val="center"/>
        <w:spacing w:line="360" w:lineRule="auto"/>
        <w:rPr>
          <w:rFonts w:ascii="Arial" w:hAnsi="Arial" w:cs="Arial"/>
          <w:b/>
          <w:bCs/>
          <w:sz w:val="72"/>
          <w:szCs w:val="72"/>
        </w:rPr>
      </w:pPr>
      <w:r>
        <w:rPr>
          <w:rFonts w:ascii="Arial" w:hAnsi="Arial" w:cs="Arial"/>
          <w:b/>
          <w:bCs/>
          <w:sz w:val="72"/>
          <w:szCs w:val="72"/>
        </w:rPr>
        <w:fldChar w:fldCharType="begin"/>
      </w:r>
      <w:r>
        <w:rPr>
          <w:rFonts w:ascii="Arial" w:hAnsi="Arial" w:cs="Arial"/>
          <w:b/>
          <w:bCs/>
          <w:sz w:val="72"/>
          <w:szCs w:val="72"/>
        </w:rPr>
        <w:instrText xml:space="preserve">ADDIN CNKISM.UserStyle</w:instrText>
      </w:r>
      <w:r>
        <w:rPr>
          <w:rFonts w:ascii="Arial" w:hAnsi="Arial" w:cs="Arial"/>
          <w:b/>
          <w:bCs/>
          <w:sz w:val="72"/>
          <w:szCs w:val="72"/>
        </w:rPr>
        <w:fldChar w:fldCharType="separate"/>
      </w:r>
      <w:r>
        <w:rPr>
          <w:rFonts w:ascii="Arial" w:hAnsi="Arial" w:cs="Arial"/>
          <w:b/>
          <w:bCs/>
          <w:sz w:val="72"/>
          <w:szCs w:val="72"/>
        </w:rPr>
        <w:fldChar w:fldCharType="end"/>
      </w:r>
      <w:r>
        <w:rPr>
          <w:rFonts w:ascii="Arial" w:hAnsi="Arial" w:cs="Arial"/>
          <w:b/>
          <w:bCs/>
          <w:sz w:val="72"/>
          <w:szCs w:val="72"/>
        </w:rPr>
      </w:r>
      <w:r/>
    </w:p>
    <w:p>
      <w:pPr>
        <w:pStyle w:val="1350"/>
        <w:jc w:val="left"/>
        <w:rPr>
          <w:rFonts w:ascii="Arial" w:hAnsi="Arial" w:cs="Arial"/>
          <w:b/>
          <w:sz w:val="56"/>
          <w:szCs w:val="18"/>
        </w:rPr>
      </w:pPr>
      <w:r>
        <w:rPr>
          <w:rFonts w:ascii="Arial" w:hAnsi="Arial" w:cs="Arial"/>
          <w:b/>
          <w:sz w:val="56"/>
          <w:szCs w:val="18"/>
        </w:rPr>
      </w:r>
      <w:r/>
    </w:p>
    <w:p>
      <w:pPr>
        <w:pStyle w:val="1350"/>
        <w:jc w:val="center"/>
        <w:spacing w:line="360" w:lineRule="auto"/>
        <w:rPr>
          <w:rFonts w:hint="eastAsia" w:ascii="Arial" w:hAnsi="Arial" w:cs="Arial"/>
          <w:b/>
          <w:sz w:val="56"/>
          <w:szCs w:val="18"/>
        </w:rPr>
      </w:pPr>
      <w:r>
        <w:rPr>
          <w:rFonts w:hint="eastAsia" w:ascii="Arial" w:hAnsi="Arial" w:cs="Arial"/>
          <w:b/>
          <w:sz w:val="56"/>
          <w:szCs w:val="18"/>
        </w:rPr>
        <w:t xml:space="preserve">南京市第二医院</w:t>
      </w:r>
      <w:r>
        <w:rPr>
          <w:rFonts w:hint="eastAsia" w:ascii="Arial" w:hAnsi="Arial" w:cs="Arial"/>
          <w:b/>
          <w:sz w:val="56"/>
          <w:szCs w:val="18"/>
        </w:rPr>
      </w:r>
      <w:r/>
    </w:p>
    <w:p>
      <w:pPr>
        <w:pStyle w:val="1350"/>
        <w:jc w:val="center"/>
        <w:spacing w:line="360" w:lineRule="auto"/>
        <w:rPr>
          <w:rFonts w:hint="eastAsia" w:ascii="Arial" w:hAnsi="Arial" w:cs="Arial"/>
          <w:b/>
          <w:sz w:val="56"/>
          <w:szCs w:val="18"/>
        </w:rPr>
      </w:pPr>
      <w:r>
        <w:rPr>
          <w:rFonts w:hint="eastAsia" w:ascii="Arial" w:hAnsi="Arial" w:cs="Arial"/>
          <w:b/>
          <w:sz w:val="56"/>
          <w:szCs w:val="18"/>
        </w:rPr>
        <w:t xml:space="preserve">医用气体采购项目</w:t>
      </w:r>
      <w:r>
        <w:rPr>
          <w:rFonts w:hint="eastAsia" w:ascii="Arial" w:hAnsi="Arial" w:cs="Arial"/>
          <w:b/>
          <w:sz w:val="56"/>
          <w:szCs w:val="18"/>
        </w:rPr>
      </w:r>
      <w:r/>
    </w:p>
    <w:p>
      <w:pPr>
        <w:pStyle w:val="1350"/>
        <w:jc w:val="center"/>
        <w:spacing w:line="360" w:lineRule="auto"/>
        <w:rPr>
          <w:rFonts w:ascii="Arial" w:hAnsi="Arial" w:cs="Arial"/>
          <w:sz w:val="72"/>
        </w:rPr>
      </w:pPr>
      <w:r>
        <w:rPr>
          <w:rFonts w:ascii="Arial" w:hAnsi="Arial" w:cs="Arial"/>
          <w:sz w:val="72"/>
        </w:rPr>
      </w:r>
      <w:r/>
    </w:p>
    <w:p>
      <w:pPr>
        <w:pStyle w:val="1350"/>
        <w:jc w:val="center"/>
        <w:spacing w:line="360" w:lineRule="auto"/>
        <w:rPr>
          <w:rFonts w:ascii="Arial" w:hAnsi="Arial" w:cs="Arial"/>
          <w:b/>
          <w:sz w:val="96"/>
          <w:szCs w:val="96"/>
        </w:rPr>
      </w:pPr>
      <w:r>
        <w:rPr>
          <w:rFonts w:ascii="Arial" w:hAnsi="Arial" w:cs="Arial"/>
          <w:b/>
          <w:sz w:val="96"/>
          <w:szCs w:val="96"/>
        </w:rPr>
        <w:t xml:space="preserve">招 标 文 件</w:t>
      </w:r>
      <w:r>
        <w:rPr>
          <w:rFonts w:ascii="Arial" w:hAnsi="Arial" w:cs="Arial"/>
          <w:b/>
          <w:sz w:val="96"/>
          <w:szCs w:val="96"/>
        </w:rPr>
      </w:r>
      <w:r/>
    </w:p>
    <w:p>
      <w:pPr>
        <w:pStyle w:val="1350"/>
        <w:jc w:val="center"/>
        <w:spacing w:line="360" w:lineRule="auto"/>
        <w:rPr>
          <w:rFonts w:hint="eastAsia" w:ascii="Arial" w:hAnsi="Arial" w:eastAsia="宋体" w:cs="Arial"/>
          <w:sz w:val="36"/>
          <w:highlight w:val="none"/>
          <w:lang w:eastAsia="zh-CN"/>
        </w:rPr>
      </w:pPr>
      <w:r>
        <w:rPr>
          <w:rFonts w:ascii="Arial" w:hAnsi="Arial" w:cs="Arial"/>
          <w:b/>
          <w:sz w:val="36"/>
        </w:rPr>
        <w:t xml:space="preserve">招标编号：</w:t>
      </w:r>
      <w:r>
        <w:rPr>
          <w:rFonts w:hint="eastAsia" w:ascii="Arial" w:hAnsi="Arial" w:cs="Arial"/>
          <w:sz w:val="36"/>
          <w:highlight w:val="none"/>
          <w:lang w:eastAsia="zh-CN"/>
        </w:rPr>
        <w:t xml:space="preserve">JSZC-320100-SMDY-G2026-0060</w:t>
      </w:r>
      <w:r>
        <w:rPr>
          <w:rFonts w:hint="eastAsia" w:ascii="Arial" w:hAnsi="Arial" w:eastAsia="宋体" w:cs="Arial"/>
          <w:sz w:val="36"/>
          <w:highlight w:val="none"/>
          <w:lang w:eastAsia="zh-CN"/>
        </w:rPr>
      </w:r>
      <w:r/>
    </w:p>
    <w:p>
      <w:pPr>
        <w:pStyle w:val="1350"/>
        <w:jc w:val="center"/>
        <w:spacing w:line="360" w:lineRule="auto"/>
        <w:rPr>
          <w:rFonts w:ascii="Arial" w:hAnsi="Arial" w:cs="Arial"/>
          <w:sz w:val="36"/>
          <w:highlight w:val="none"/>
        </w:rPr>
      </w:pPr>
      <w:r>
        <w:rPr>
          <w:rFonts w:hint="eastAsia" w:ascii="Arial" w:hAnsi="Arial" w:cs="Arial"/>
          <w:sz w:val="36"/>
          <w:highlight w:val="none"/>
        </w:rPr>
        <w:t xml:space="preserve">（</w:t>
      </w:r>
      <w:r>
        <w:rPr>
          <w:rFonts w:hint="eastAsia" w:ascii="Arial" w:hAnsi="Arial" w:cs="Arial"/>
          <w:color w:val="000000"/>
          <w:sz w:val="36"/>
          <w:highlight w:val="none"/>
        </w:rPr>
        <w:t xml:space="preserve">2640SUMEC/XMGG4059</w:t>
      </w:r>
      <w:r>
        <w:rPr>
          <w:rFonts w:hint="eastAsia" w:ascii="Arial" w:hAnsi="Arial" w:cs="Arial"/>
          <w:sz w:val="36"/>
          <w:highlight w:val="none"/>
        </w:rPr>
        <w:t xml:space="preserve">）</w:t>
      </w:r>
      <w:r>
        <w:rPr>
          <w:rFonts w:ascii="Arial" w:hAnsi="Arial" w:cs="Arial"/>
          <w:sz w:val="36"/>
          <w:highlight w:val="none"/>
        </w:rPr>
      </w:r>
      <w:r/>
    </w:p>
    <w:p>
      <w:pPr>
        <w:pStyle w:val="1350"/>
        <w:jc w:val="center"/>
        <w:spacing w:line="440" w:lineRule="exact"/>
        <w:rPr>
          <w:rFonts w:ascii="Arial" w:hAnsi="Arial" w:cs="Arial"/>
          <w:b/>
          <w:sz w:val="36"/>
        </w:rPr>
      </w:pPr>
      <w:r>
        <w:rPr>
          <w:rFonts w:ascii="Arial" w:hAnsi="Arial" w:cs="Arial"/>
          <w:b/>
          <w:sz w:val="36"/>
        </w:rPr>
      </w:r>
      <w:r/>
    </w:p>
    <w:p>
      <w:pPr>
        <w:pStyle w:val="1350"/>
        <w:jc w:val="center"/>
        <w:spacing w:line="440" w:lineRule="exact"/>
        <w:rPr>
          <w:rFonts w:ascii="Arial" w:hAnsi="Arial" w:cs="Arial"/>
          <w:b/>
          <w:sz w:val="52"/>
        </w:rPr>
      </w:pPr>
      <w:r>
        <w:rPr>
          <w:rFonts w:ascii="Arial" w:hAnsi="Arial" w:cs="Arial"/>
          <w:b/>
          <w:sz w:val="52"/>
        </w:rPr>
      </w:r>
      <w:r/>
    </w:p>
    <w:p>
      <w:pPr>
        <w:pStyle w:val="1350"/>
        <w:jc w:val="center"/>
        <w:spacing w:line="440" w:lineRule="exact"/>
        <w:rPr>
          <w:rFonts w:ascii="Arial" w:hAnsi="Arial" w:cs="Arial"/>
          <w:b/>
          <w:sz w:val="52"/>
        </w:rPr>
      </w:pPr>
      <w:r>
        <w:rPr>
          <w:rFonts w:ascii="Arial" w:hAnsi="Arial" w:cs="Arial"/>
          <w:b/>
          <w:sz w:val="52"/>
        </w:rPr>
      </w:r>
      <w:r/>
    </w:p>
    <w:p>
      <w:pPr>
        <w:pStyle w:val="1350"/>
        <w:spacing w:line="440" w:lineRule="exact"/>
        <w:rPr>
          <w:rFonts w:ascii="Arial" w:hAnsi="Arial" w:cs="Arial"/>
          <w:b/>
          <w:sz w:val="32"/>
        </w:rPr>
      </w:pPr>
      <w:r>
        <w:rPr>
          <w:rFonts w:ascii="Arial" w:hAnsi="Arial" w:cs="Arial"/>
          <w:b/>
          <w:sz w:val="32"/>
        </w:rPr>
      </w:r>
      <w:r/>
    </w:p>
    <w:p>
      <w:pPr>
        <w:pStyle w:val="1350"/>
        <w:jc w:val="center"/>
        <w:spacing w:line="440" w:lineRule="exact"/>
        <w:rPr>
          <w:rFonts w:ascii="Arial" w:hAnsi="Arial" w:cs="Arial"/>
          <w:b/>
          <w:sz w:val="32"/>
        </w:rPr>
      </w:pPr>
      <w:r>
        <w:rPr>
          <w:rFonts w:ascii="Arial" w:hAnsi="Arial" w:cs="Arial"/>
          <w:b/>
          <w:sz w:val="32"/>
        </w:rPr>
      </w:r>
      <w:r/>
    </w:p>
    <w:p>
      <w:pPr>
        <w:pStyle w:val="1350"/>
        <w:spacing w:line="360" w:lineRule="auto"/>
        <w:rPr>
          <w:rFonts w:ascii="Arial" w:hAnsi="Arial" w:cs="Arial"/>
          <w:szCs w:val="21"/>
        </w:rPr>
      </w:pPr>
      <w:r>
        <w:rPr>
          <w:rFonts w:ascii="Arial" w:hAnsi="Arial" w:cs="Arial"/>
          <w:szCs w:val="21"/>
        </w:rPr>
      </w:r>
      <w:r/>
    </w:p>
    <w:p>
      <w:pPr>
        <w:pStyle w:val="1424"/>
        <w:ind w:firstLine="321"/>
        <w:rPr>
          <w:rFonts w:ascii="Arial" w:hAnsi="Arial" w:cs="Arial"/>
          <w:b/>
          <w:sz w:val="32"/>
        </w:rPr>
      </w:pPr>
      <w:r>
        <w:rPr>
          <w:rFonts w:ascii="Arial" w:hAnsi="Arial" w:cs="Arial"/>
          <w:b/>
          <w:sz w:val="32"/>
        </w:rPr>
      </w:r>
      <w:r/>
    </w:p>
    <w:p>
      <w:pPr>
        <w:pStyle w:val="1350"/>
        <w:jc w:val="center"/>
        <w:spacing w:line="360" w:lineRule="auto"/>
        <w:rPr>
          <w:rFonts w:ascii="Arial" w:hAnsi="Arial" w:cs="Arial"/>
          <w:b/>
          <w:sz w:val="32"/>
        </w:rPr>
      </w:pPr>
      <w:r>
        <w:rPr>
          <w:rFonts w:ascii="Arial" w:hAnsi="Arial" w:cs="Arial"/>
          <w:b/>
          <w:sz w:val="32"/>
        </w:rPr>
        <w:t xml:space="preserve">采购代理机构：江苏苏美达仪器设备有限公司</w:t>
      </w:r>
      <w:r>
        <w:rPr>
          <w:rFonts w:ascii="Arial" w:hAnsi="Arial" w:cs="Arial"/>
          <w:b/>
          <w:sz w:val="32"/>
        </w:rPr>
      </w:r>
      <w:r/>
    </w:p>
    <w:p>
      <w:pPr>
        <w:pStyle w:val="1350"/>
        <w:jc w:val="center"/>
        <w:spacing w:line="360" w:lineRule="auto"/>
        <w:rPr>
          <w:rFonts w:ascii="Arial" w:hAnsi="Arial" w:cs="Arial"/>
          <w:b/>
          <w:sz w:val="32"/>
        </w:rPr>
      </w:pPr>
      <w:r>
        <w:rPr>
          <w:rFonts w:ascii="Arial" w:hAnsi="Arial" w:cs="Arial"/>
          <w:b/>
          <w:sz w:val="32"/>
        </w:rPr>
        <w:t xml:space="preserve">202</w:t>
      </w:r>
      <w:r>
        <w:rPr>
          <w:rFonts w:hint="eastAsia" w:ascii="Arial" w:hAnsi="Arial" w:cs="Arial"/>
          <w:b/>
          <w:sz w:val="32"/>
        </w:rPr>
        <w:t xml:space="preserve">6</w:t>
      </w:r>
      <w:r>
        <w:rPr>
          <w:rFonts w:ascii="Arial" w:hAnsi="Arial" w:cs="Arial"/>
          <w:b/>
          <w:sz w:val="32"/>
        </w:rPr>
        <w:t xml:space="preserve">年</w:t>
      </w:r>
      <w:r>
        <w:rPr>
          <w:rFonts w:hint="eastAsia" w:ascii="Arial" w:hAnsi="Arial" w:cs="Arial"/>
          <w:b/>
          <w:sz w:val="32"/>
          <w:lang w:val="en-US" w:eastAsia="zh-CN"/>
        </w:rPr>
        <w:t xml:space="preserve">7</w:t>
      </w:r>
      <w:r>
        <w:rPr>
          <w:rFonts w:ascii="Arial" w:hAnsi="Arial" w:cs="Arial"/>
          <w:b/>
          <w:sz w:val="32"/>
        </w:rPr>
        <w:t xml:space="preserve">月</w:t>
      </w:r>
      <w:r>
        <w:rPr>
          <w:rFonts w:ascii="Arial" w:hAnsi="Arial" w:cs="Arial"/>
          <w:b/>
          <w:sz w:val="32"/>
        </w:rPr>
      </w:r>
      <w:r/>
    </w:p>
    <w:p>
      <w:pPr>
        <w:pStyle w:val="1350"/>
        <w:jc w:val="center"/>
        <w:spacing w:line="440" w:lineRule="exact"/>
        <w:rPr>
          <w:rFonts w:ascii="Arial" w:hAnsi="Arial" w:cs="Arial"/>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rFonts w:ascii="Arial" w:hAnsi="Arial" w:cs="Arial"/>
          <w:b/>
          <w:sz w:val="32"/>
        </w:rPr>
      </w:r>
      <w:r/>
    </w:p>
    <w:p>
      <w:pPr>
        <w:pStyle w:val="1350"/>
        <w:jc w:val="center"/>
        <w:spacing w:line="440" w:lineRule="exact"/>
        <w:rPr>
          <w:rFonts w:ascii="Arial" w:hAnsi="Arial" w:cs="Arial"/>
          <w:b/>
          <w:sz w:val="32"/>
        </w:rPr>
      </w:pPr>
      <w:r>
        <w:rPr>
          <w:rFonts w:ascii="Arial" w:hAnsi="Arial" w:cs="Arial"/>
          <w:b/>
          <w:sz w:val="32"/>
        </w:rPr>
        <w:t xml:space="preserve">目   录</w:t>
      </w:r>
      <w:r>
        <w:rPr>
          <w:rFonts w:ascii="Arial" w:hAnsi="Arial" w:cs="Arial"/>
          <w:b/>
          <w:sz w:val="32"/>
        </w:rPr>
      </w:r>
      <w:r/>
    </w:p>
    <w:p>
      <w:pPr>
        <w:pStyle w:val="1408"/>
        <w:tabs>
          <w:tab w:val="right" w:pos="9638" w:leader="dot"/>
        </w:tabs>
      </w:pPr>
      <w:r>
        <w:rPr>
          <w:rFonts w:ascii="Arial" w:hAnsi="Arial" w:cs="Arial"/>
          <w:bCs/>
          <w:sz w:val="24"/>
        </w:rPr>
        <w:fldChar w:fldCharType="begin"/>
      </w:r>
      <w:r>
        <w:rPr>
          <w:rFonts w:ascii="Arial" w:hAnsi="Arial" w:cs="Arial"/>
          <w:bCs/>
          <w:sz w:val="24"/>
        </w:rPr>
        <w:instrText xml:space="preserve">TOC \o "1-3" \h \u </w:instrText>
      </w:r>
      <w:r>
        <w:rPr>
          <w:rFonts w:ascii="Arial" w:hAnsi="Arial" w:cs="Arial"/>
          <w:bCs/>
          <w:sz w:val="24"/>
        </w:rPr>
        <w:fldChar w:fldCharType="separate"/>
      </w:r>
      <w:r>
        <w:rPr>
          <w:rFonts w:ascii="Arial" w:hAnsi="Arial" w:cs="Arial"/>
          <w:bCs/>
        </w:rPr>
        <w:fldChar w:fldCharType="begin"/>
      </w:r>
      <w:r>
        <w:rPr>
          <w:rFonts w:ascii="Arial" w:hAnsi="Arial" w:cs="Arial"/>
          <w:bCs/>
        </w:rPr>
        <w:instrText xml:space="preserve"> HYPERLINK \l _Toc7725 </w:instrText>
      </w:r>
      <w:r>
        <w:rPr>
          <w:rFonts w:ascii="Arial" w:hAnsi="Arial" w:cs="Arial"/>
          <w:bCs/>
        </w:rPr>
        <w:fldChar w:fldCharType="separate"/>
      </w:r>
      <w:r>
        <w:rPr>
          <w:rFonts w:ascii="Arial" w:hAnsi="Arial" w:cs="Arial"/>
          <w:szCs w:val="28"/>
        </w:rPr>
        <w:t xml:space="preserve">第一章 招标公告</w:t>
      </w:r>
      <w:r>
        <w:tab/>
      </w:r>
      <w:r>
        <w:fldChar w:fldCharType="begin"/>
      </w:r>
      <w:r>
        <w:instrText xml:space="preserve"> PAGEREF _Toc7725 \h </w:instrText>
      </w:r>
      <w:r>
        <w:fldChar w:fldCharType="separate"/>
      </w:r>
      <w:r>
        <w:t xml:space="preserve">1</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_Toc2075 </w:instrText>
      </w:r>
      <w:r>
        <w:rPr>
          <w:rFonts w:ascii="Arial" w:hAnsi="Arial" w:cs="Arial"/>
          <w:bCs/>
        </w:rPr>
        <w:fldChar w:fldCharType="separate"/>
      </w:r>
      <w:r>
        <w:rPr>
          <w:rFonts w:cs="Arial"/>
          <w:szCs w:val="21"/>
        </w:rPr>
        <w:t xml:space="preserve">一、项目基本情况</w:t>
      </w:r>
      <w:r>
        <w:tab/>
      </w:r>
      <w:r>
        <w:fldChar w:fldCharType="begin"/>
      </w:r>
      <w:r>
        <w:instrText xml:space="preserve"> PAGEREF _Toc2075 \h </w:instrText>
      </w:r>
      <w:r>
        <w:fldChar w:fldCharType="separate"/>
      </w:r>
      <w:r>
        <w:t xml:space="preserve">1</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_Toc1501 </w:instrText>
      </w:r>
      <w:r>
        <w:rPr>
          <w:rFonts w:ascii="Arial" w:hAnsi="Arial" w:cs="Arial"/>
          <w:bCs/>
        </w:rPr>
        <w:fldChar w:fldCharType="separate"/>
      </w:r>
      <w:r>
        <w:rPr>
          <w:rFonts w:hint="eastAsia" w:ascii="宋体" w:hAnsi="宋体" w:cs="宋体"/>
          <w:szCs w:val="21"/>
        </w:rPr>
        <w:t xml:space="preserve">二、 申请人的资格要求</w:t>
      </w:r>
      <w:r>
        <w:tab/>
      </w:r>
      <w:r>
        <w:fldChar w:fldCharType="begin"/>
      </w:r>
      <w:r>
        <w:instrText xml:space="preserve"> PAGEREF _Toc1501 \h </w:instrText>
      </w:r>
      <w:r>
        <w:fldChar w:fldCharType="separate"/>
      </w:r>
      <w:r>
        <w:t xml:space="preserve">1</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_Toc26599 </w:instrText>
      </w:r>
      <w:r>
        <w:rPr>
          <w:rFonts w:ascii="Arial" w:hAnsi="Arial" w:cs="Arial"/>
          <w:bCs/>
        </w:rPr>
        <w:fldChar w:fldCharType="separate"/>
      </w:r>
      <w:r>
        <w:rPr>
          <w:rFonts w:hint="eastAsia" w:ascii="宋体" w:hAnsi="宋体" w:cs="宋体"/>
          <w:szCs w:val="21"/>
        </w:rPr>
        <w:t xml:space="preserve">三、获取招标文件</w:t>
      </w:r>
      <w:r>
        <w:tab/>
      </w:r>
      <w:r>
        <w:fldChar w:fldCharType="begin"/>
      </w:r>
      <w:r>
        <w:instrText xml:space="preserve"> PAGEREF _Toc26599 \h </w:instrText>
      </w:r>
      <w:r>
        <w:fldChar w:fldCharType="separate"/>
      </w:r>
      <w:r>
        <w:t xml:space="preserve">3</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_Toc17931 </w:instrText>
      </w:r>
      <w:r>
        <w:rPr>
          <w:rFonts w:ascii="Arial" w:hAnsi="Arial" w:cs="Arial"/>
          <w:bCs/>
        </w:rPr>
        <w:fldChar w:fldCharType="separate"/>
      </w:r>
      <w:r>
        <w:rPr>
          <w:rFonts w:hint="eastAsia" w:ascii="宋体" w:hAnsi="宋体" w:cs="宋体"/>
          <w:szCs w:val="21"/>
        </w:rPr>
        <w:t xml:space="preserve">四、提交投标文件截止时间、开标时间和地点</w:t>
      </w:r>
      <w:r>
        <w:tab/>
      </w:r>
      <w:r>
        <w:fldChar w:fldCharType="begin"/>
      </w:r>
      <w:r>
        <w:instrText xml:space="preserve"> PAGEREF _Toc17931 \h </w:instrText>
      </w:r>
      <w:r>
        <w:fldChar w:fldCharType="separate"/>
      </w:r>
      <w:r>
        <w:t xml:space="preserve">3</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_Toc7244 </w:instrText>
      </w:r>
      <w:r>
        <w:rPr>
          <w:rFonts w:ascii="Arial" w:hAnsi="Arial" w:cs="Arial"/>
          <w:bCs/>
        </w:rPr>
        <w:fldChar w:fldCharType="separate"/>
      </w:r>
      <w:r>
        <w:rPr>
          <w:rFonts w:cs="Arial"/>
          <w:szCs w:val="21"/>
        </w:rPr>
        <w:t xml:space="preserve">五、公告期限</w:t>
      </w:r>
      <w:r>
        <w:tab/>
      </w:r>
      <w:r>
        <w:fldChar w:fldCharType="begin"/>
      </w:r>
      <w:r>
        <w:instrText xml:space="preserve"> PAGEREF _Toc7244 \h </w:instrText>
      </w:r>
      <w:r>
        <w:fldChar w:fldCharType="separate"/>
      </w:r>
      <w:r>
        <w:t xml:space="preserve">3</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_Toc3884 </w:instrText>
      </w:r>
      <w:r>
        <w:rPr>
          <w:rFonts w:ascii="Arial" w:hAnsi="Arial" w:cs="Arial"/>
          <w:bCs/>
        </w:rPr>
        <w:fldChar w:fldCharType="separate"/>
      </w:r>
      <w:r>
        <w:rPr>
          <w:rFonts w:cs="Arial"/>
          <w:szCs w:val="21"/>
        </w:rPr>
        <w:t xml:space="preserve">六、其他补充事宜</w:t>
      </w:r>
      <w:r>
        <w:tab/>
      </w:r>
      <w:r>
        <w:fldChar w:fldCharType="begin"/>
      </w:r>
      <w:r>
        <w:instrText xml:space="preserve"> PAGEREF _Toc3884 \h </w:instrText>
      </w:r>
      <w:r>
        <w:fldChar w:fldCharType="separate"/>
      </w:r>
      <w:r>
        <w:t xml:space="preserve">3</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_Toc16012 </w:instrText>
      </w:r>
      <w:r>
        <w:rPr>
          <w:rFonts w:ascii="Arial" w:hAnsi="Arial" w:cs="Arial"/>
          <w:bCs/>
        </w:rPr>
        <w:fldChar w:fldCharType="separate"/>
      </w:r>
      <w:r>
        <w:rPr>
          <w:rFonts w:cs="Arial"/>
          <w:szCs w:val="21"/>
        </w:rPr>
        <w:t xml:space="preserve">七、联系方式</w:t>
      </w:r>
      <w:r>
        <w:tab/>
      </w:r>
      <w:r>
        <w:fldChar w:fldCharType="begin"/>
      </w:r>
      <w:r>
        <w:instrText xml:space="preserve"> PAGEREF _Toc16012 \h </w:instrText>
      </w:r>
      <w:r>
        <w:fldChar w:fldCharType="separate"/>
      </w:r>
      <w:r>
        <w:t xml:space="preserve">5</w:t>
      </w:r>
      <w:r>
        <w:fldChar w:fldCharType="end"/>
      </w:r>
      <w:r>
        <w:rPr>
          <w:rFonts w:ascii="Arial" w:hAnsi="Arial" w:cs="Arial"/>
          <w:bCs/>
        </w:rPr>
        <w:fldChar w:fldCharType="end"/>
      </w:r>
      <w:r/>
    </w:p>
    <w:p>
      <w:pPr>
        <w:pStyle w:val="1408"/>
        <w:tabs>
          <w:tab w:val="right" w:pos="9638" w:leader="dot"/>
        </w:tabs>
      </w:pPr>
      <w:r>
        <w:rPr>
          <w:rFonts w:ascii="Arial" w:hAnsi="Arial" w:cs="Arial"/>
          <w:bCs/>
        </w:rPr>
        <w:fldChar w:fldCharType="begin"/>
      </w:r>
      <w:r>
        <w:rPr>
          <w:rFonts w:ascii="Arial" w:hAnsi="Arial" w:cs="Arial"/>
          <w:bCs/>
        </w:rPr>
        <w:instrText xml:space="preserve"> HYPERLINK \l _Toc7583 </w:instrText>
      </w:r>
      <w:r>
        <w:rPr>
          <w:rFonts w:ascii="Arial" w:hAnsi="Arial" w:cs="Arial"/>
          <w:bCs/>
        </w:rPr>
        <w:fldChar w:fldCharType="separate"/>
      </w:r>
      <w:r>
        <w:rPr>
          <w:rFonts w:ascii="Arial" w:hAnsi="Arial" w:cs="Arial"/>
          <w:szCs w:val="28"/>
        </w:rPr>
        <w:t xml:space="preserve">第二章 投标人须知</w:t>
      </w:r>
      <w:r>
        <w:tab/>
      </w:r>
      <w:r>
        <w:fldChar w:fldCharType="begin"/>
      </w:r>
      <w:r>
        <w:instrText xml:space="preserve"> PAGEREF _Toc7583 \h </w:instrText>
      </w:r>
      <w:r>
        <w:fldChar w:fldCharType="separate"/>
      </w:r>
      <w:r>
        <w:t xml:space="preserve">6</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_Toc26946 </w:instrText>
      </w:r>
      <w:r>
        <w:rPr>
          <w:rFonts w:ascii="Arial" w:hAnsi="Arial" w:cs="Arial"/>
          <w:bCs/>
        </w:rPr>
        <w:fldChar w:fldCharType="separate"/>
      </w:r>
      <w:r>
        <w:rPr>
          <w:rFonts w:ascii="Arial" w:hAnsi="Arial" w:cs="Arial"/>
          <w:bCs/>
        </w:rPr>
        <w:t xml:space="preserve"> </w:t>
      </w:r>
      <w:r>
        <w:rPr>
          <w:rFonts w:hint="eastAsia" w:ascii="Arial" w:hAnsi="Arial" w:cs="Arial"/>
          <w:bCs/>
        </w:rPr>
        <w:t xml:space="preserve">一</w:t>
      </w:r>
      <w:r>
        <w:rPr>
          <w:rFonts w:ascii="Arial" w:hAnsi="Arial" w:cs="Arial"/>
          <w:bCs/>
        </w:rPr>
        <w:t xml:space="preserve">、</w:t>
      </w:r>
      <w:r>
        <w:rPr>
          <w:rFonts w:hint="eastAsia" w:ascii="Arial" w:hAnsi="Arial" w:cs="Arial"/>
          <w:bCs/>
        </w:rPr>
        <w:t xml:space="preserve">总则</w:t>
      </w:r>
      <w:r>
        <w:tab/>
      </w:r>
      <w:r>
        <w:fldChar w:fldCharType="begin"/>
      </w:r>
      <w:r>
        <w:instrText xml:space="preserve"> PAGEREF _Toc26946 \h </w:instrText>
      </w:r>
      <w:r>
        <w:fldChar w:fldCharType="separate"/>
      </w:r>
      <w:r>
        <w:t xml:space="preserve">9</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_Toc31348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适用法律</w:t>
      </w:r>
      <w:r>
        <w:tab/>
      </w:r>
      <w:r>
        <w:fldChar w:fldCharType="begin"/>
      </w:r>
      <w:r>
        <w:instrText xml:space="preserve"> PAGEREF _Toc31348 \h </w:instrText>
      </w:r>
      <w:r>
        <w:fldChar w:fldCharType="separate"/>
      </w:r>
      <w:r>
        <w:t xml:space="preserve">9</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_Toc7802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二</w:t>
      </w:r>
      <w:r>
        <w:rPr>
          <w:rFonts w:ascii="Arial" w:hAnsi="Arial" w:cs="Arial"/>
          <w:bCs/>
          <w:szCs w:val="21"/>
          <w:lang w:val="zh-CN"/>
        </w:rPr>
        <w:t xml:space="preserve">）</w:t>
      </w:r>
      <w:r>
        <w:rPr>
          <w:rFonts w:ascii="Arial" w:hAnsi="Arial" w:cs="Arial"/>
          <w:szCs w:val="21"/>
          <w:lang w:val="zh-CN"/>
        </w:rPr>
        <w:t xml:space="preserve">定义</w:t>
      </w:r>
      <w:r>
        <w:tab/>
      </w:r>
      <w:r>
        <w:fldChar w:fldCharType="begin"/>
      </w:r>
      <w:r>
        <w:instrText xml:space="preserve"> PAGEREF _Toc7802 \h </w:instrText>
      </w:r>
      <w:r>
        <w:fldChar w:fldCharType="separate"/>
      </w:r>
      <w:r>
        <w:t xml:space="preserve">9</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_Toc20422 </w:instrText>
      </w:r>
      <w:r>
        <w:rPr>
          <w:rFonts w:ascii="Arial" w:hAnsi="Arial" w:cs="Arial"/>
          <w:bCs/>
        </w:rPr>
        <w:fldChar w:fldCharType="separate"/>
      </w:r>
      <w:r>
        <w:rPr>
          <w:rFonts w:ascii="Arial" w:hAnsi="Arial" w:cs="Arial"/>
        </w:rPr>
        <w:t xml:space="preserve">（三）政策功能</w:t>
      </w:r>
      <w:r>
        <w:tab/>
      </w:r>
      <w:r>
        <w:fldChar w:fldCharType="begin"/>
      </w:r>
      <w:r>
        <w:instrText xml:space="preserve"> PAGEREF _Toc20422 \h </w:instrText>
      </w:r>
      <w:r>
        <w:fldChar w:fldCharType="separate"/>
      </w:r>
      <w:r>
        <w:t xml:space="preserve">9</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_Toc14137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四</w:t>
      </w:r>
      <w:r>
        <w:rPr>
          <w:rFonts w:ascii="Arial" w:hAnsi="Arial" w:cs="Arial"/>
          <w:bCs/>
          <w:szCs w:val="21"/>
          <w:lang w:val="zh-CN"/>
        </w:rPr>
        <w:t xml:space="preserve">）</w:t>
      </w:r>
      <w:r>
        <w:rPr>
          <w:rFonts w:ascii="Arial" w:hAnsi="Arial" w:cs="Arial"/>
          <w:szCs w:val="21"/>
          <w:lang w:val="zh-CN"/>
        </w:rPr>
        <w:t xml:space="preserve">投标费用</w:t>
      </w:r>
      <w:r>
        <w:tab/>
      </w:r>
      <w:r>
        <w:fldChar w:fldCharType="begin"/>
      </w:r>
      <w:r>
        <w:instrText xml:space="preserve"> PAGEREF _Toc14137 \h </w:instrText>
      </w:r>
      <w:r>
        <w:fldChar w:fldCharType="separate"/>
      </w:r>
      <w:r>
        <w:t xml:space="preserve">11</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_Toc21647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五</w:t>
      </w:r>
      <w:r>
        <w:rPr>
          <w:rFonts w:ascii="Arial" w:hAnsi="Arial" w:cs="Arial"/>
          <w:bCs/>
          <w:szCs w:val="21"/>
          <w:lang w:val="zh-CN"/>
        </w:rPr>
        <w:t xml:space="preserve">）</w:t>
      </w:r>
      <w:r>
        <w:rPr>
          <w:rFonts w:ascii="Arial" w:hAnsi="Arial" w:cs="Arial"/>
          <w:szCs w:val="21"/>
          <w:lang w:val="zh-CN"/>
        </w:rPr>
        <w:t xml:space="preserve">招标文件的约束力</w:t>
      </w:r>
      <w:r>
        <w:tab/>
      </w:r>
      <w:r>
        <w:fldChar w:fldCharType="begin"/>
      </w:r>
      <w:r>
        <w:instrText xml:space="preserve"> PAGEREF _Toc21647 \h </w:instrText>
      </w:r>
      <w:r>
        <w:fldChar w:fldCharType="separate"/>
      </w:r>
      <w:r>
        <w:t xml:space="preserve">11</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_Toc28782 </w:instrText>
      </w:r>
      <w:r>
        <w:rPr>
          <w:rFonts w:ascii="Arial" w:hAnsi="Arial" w:cs="Arial"/>
          <w:bCs/>
        </w:rPr>
        <w:fldChar w:fldCharType="separate"/>
      </w:r>
      <w:r>
        <w:rPr>
          <w:rFonts w:ascii="Arial" w:hAnsi="Arial" w:cs="Arial"/>
          <w:bCs/>
        </w:rPr>
        <w:t xml:space="preserve">二、招标文件</w:t>
      </w:r>
      <w:r>
        <w:tab/>
      </w:r>
      <w:r>
        <w:fldChar w:fldCharType="begin"/>
      </w:r>
      <w:r>
        <w:instrText xml:space="preserve"> PAGEREF _Toc28782 \h </w:instrText>
      </w:r>
      <w:r>
        <w:fldChar w:fldCharType="separate"/>
      </w:r>
      <w:r>
        <w:t xml:space="preserve">11</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_Toc13400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招标文件构成</w:t>
      </w:r>
      <w:r>
        <w:tab/>
      </w:r>
      <w:r>
        <w:fldChar w:fldCharType="begin"/>
      </w:r>
      <w:r>
        <w:instrText xml:space="preserve"> PAGEREF _Toc13400 \h </w:instrText>
      </w:r>
      <w:r>
        <w:fldChar w:fldCharType="separate"/>
      </w:r>
      <w:r>
        <w:t xml:space="preserve">11</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_Toc2167 </w:instrText>
      </w:r>
      <w:r>
        <w:rPr>
          <w:rFonts w:ascii="Arial" w:hAnsi="Arial" w:cs="Arial"/>
          <w:bCs/>
        </w:rPr>
        <w:fldChar w:fldCharType="separate"/>
      </w:r>
      <w:r>
        <w:rPr>
          <w:rFonts w:hint="eastAsia" w:ascii="宋体" w:hAnsi="宋体" w:cs="宋体"/>
          <w:bCs/>
          <w:szCs w:val="21"/>
        </w:rPr>
        <w:t xml:space="preserve">（二）招标文件的澄清、补充或修改</w:t>
      </w:r>
      <w:r>
        <w:tab/>
      </w:r>
      <w:r>
        <w:fldChar w:fldCharType="begin"/>
      </w:r>
      <w:r>
        <w:instrText xml:space="preserve"> PAGEREF _Toc2167 \h </w:instrText>
      </w:r>
      <w:r>
        <w:fldChar w:fldCharType="separate"/>
      </w:r>
      <w:r>
        <w:t xml:space="preserve">11</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_Toc14648 </w:instrText>
      </w:r>
      <w:r>
        <w:rPr>
          <w:rFonts w:ascii="Arial" w:hAnsi="Arial" w:cs="Arial"/>
          <w:bCs/>
        </w:rPr>
        <w:fldChar w:fldCharType="separate"/>
      </w:r>
      <w:r>
        <w:rPr>
          <w:rFonts w:ascii="Arial" w:hAnsi="Arial" w:cs="Arial"/>
          <w:bCs/>
        </w:rPr>
        <w:t xml:space="preserve">三、投标文件的编制</w:t>
      </w:r>
      <w:r>
        <w:tab/>
      </w:r>
      <w:r>
        <w:fldChar w:fldCharType="begin"/>
      </w:r>
      <w:r>
        <w:instrText xml:space="preserve"> PAGEREF _Toc14648 \h </w:instrText>
      </w:r>
      <w:r>
        <w:fldChar w:fldCharType="separate"/>
      </w:r>
      <w:r>
        <w:t xml:space="preserve">12</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_Toc14731 </w:instrText>
      </w:r>
      <w:r>
        <w:rPr>
          <w:rFonts w:ascii="Arial" w:hAnsi="Arial" w:cs="Arial"/>
          <w:bCs/>
        </w:rPr>
        <w:fldChar w:fldCharType="separate"/>
      </w:r>
      <w:r>
        <w:rPr>
          <w:rFonts w:ascii="Arial" w:hAnsi="Arial" w:cs="Arial"/>
          <w:bCs/>
          <w:szCs w:val="21"/>
        </w:rPr>
        <w:t xml:space="preserve">（一）投标文件的语言、计量单位、货币</w:t>
      </w:r>
      <w:r>
        <w:tab/>
      </w:r>
      <w:r>
        <w:fldChar w:fldCharType="begin"/>
      </w:r>
      <w:r>
        <w:instrText xml:space="preserve"> PAGEREF _Toc14731 \h </w:instrText>
      </w:r>
      <w:r>
        <w:fldChar w:fldCharType="separate"/>
      </w:r>
      <w:r>
        <w:t xml:space="preserve">12</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_Toc29437 </w:instrText>
      </w:r>
      <w:r>
        <w:rPr>
          <w:rFonts w:ascii="Arial" w:hAnsi="Arial" w:cs="Arial"/>
          <w:bCs/>
        </w:rPr>
        <w:fldChar w:fldCharType="separate"/>
      </w:r>
      <w:r>
        <w:rPr>
          <w:rFonts w:ascii="Arial" w:hAnsi="Arial" w:cs="Arial"/>
          <w:bCs/>
          <w:szCs w:val="21"/>
        </w:rPr>
        <w:t xml:space="preserve">（二）</w:t>
      </w:r>
      <w:r>
        <w:rPr>
          <w:rFonts w:ascii="Arial" w:hAnsi="Arial" w:cs="Arial"/>
          <w:szCs w:val="21"/>
          <w:lang w:val="zh-CN"/>
        </w:rPr>
        <w:t xml:space="preserve">联合体（根据采购项目是否接受联合体投标而定）</w:t>
      </w:r>
      <w:r>
        <w:tab/>
      </w:r>
      <w:r>
        <w:fldChar w:fldCharType="begin"/>
      </w:r>
      <w:r>
        <w:instrText xml:space="preserve"> PAGEREF _Toc29437 \h </w:instrText>
      </w:r>
      <w:r>
        <w:fldChar w:fldCharType="separate"/>
      </w:r>
      <w:r>
        <w:t xml:space="preserve">12</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_Toc211 </w:instrText>
      </w:r>
      <w:r>
        <w:rPr>
          <w:rFonts w:ascii="Arial" w:hAnsi="Arial" w:cs="Arial"/>
          <w:bCs/>
        </w:rPr>
        <w:fldChar w:fldCharType="separate"/>
      </w:r>
      <w:r>
        <w:rPr>
          <w:rFonts w:ascii="Arial" w:hAnsi="Arial" w:cs="Arial"/>
          <w:bCs/>
          <w:szCs w:val="21"/>
        </w:rPr>
        <w:t xml:space="preserve">（三）投标文件的组成</w:t>
      </w:r>
      <w:r>
        <w:tab/>
      </w:r>
      <w:r>
        <w:fldChar w:fldCharType="begin"/>
      </w:r>
      <w:r>
        <w:instrText xml:space="preserve"> PAGEREF _Toc211 \h </w:instrText>
      </w:r>
      <w:r>
        <w:fldChar w:fldCharType="separate"/>
      </w:r>
      <w:r>
        <w:t xml:space="preserve">13</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_Toc11386 </w:instrText>
      </w:r>
      <w:r>
        <w:rPr>
          <w:rFonts w:ascii="Arial" w:hAnsi="Arial" w:cs="Arial"/>
          <w:bCs/>
        </w:rPr>
        <w:fldChar w:fldCharType="separate"/>
      </w:r>
      <w:r>
        <w:rPr>
          <w:rFonts w:ascii="Arial" w:hAnsi="Arial" w:cs="Arial"/>
          <w:bCs/>
          <w:szCs w:val="21"/>
        </w:rPr>
        <w:t xml:space="preserve">（四）投标保证金</w:t>
      </w:r>
      <w:r>
        <w:rPr>
          <w:rFonts w:hint="eastAsia" w:ascii="Arial" w:hAnsi="Arial" w:cs="Arial"/>
          <w:bCs/>
          <w:szCs w:val="21"/>
        </w:rPr>
        <w:t xml:space="preserve">（如有）</w:t>
      </w:r>
      <w:r>
        <w:tab/>
      </w:r>
      <w:r>
        <w:fldChar w:fldCharType="begin"/>
      </w:r>
      <w:r>
        <w:instrText xml:space="preserve"> PAGEREF _Toc11386 \h </w:instrText>
      </w:r>
      <w:r>
        <w:fldChar w:fldCharType="separate"/>
      </w:r>
      <w:r>
        <w:t xml:space="preserve">14</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_Toc24316 </w:instrText>
      </w:r>
      <w:r>
        <w:rPr>
          <w:rFonts w:ascii="Arial" w:hAnsi="Arial" w:cs="Arial"/>
          <w:bCs/>
        </w:rPr>
        <w:fldChar w:fldCharType="separate"/>
      </w:r>
      <w:r>
        <w:rPr>
          <w:rFonts w:ascii="Arial" w:hAnsi="Arial" w:cs="Arial"/>
          <w:bCs/>
          <w:szCs w:val="21"/>
        </w:rPr>
        <w:t xml:space="preserve">（五）投标文件的有效期</w:t>
      </w:r>
      <w:r>
        <w:tab/>
      </w:r>
      <w:r>
        <w:fldChar w:fldCharType="begin"/>
      </w:r>
      <w:r>
        <w:instrText xml:space="preserve"> PAGEREF _Toc24316 \h </w:instrText>
      </w:r>
      <w:r>
        <w:fldChar w:fldCharType="separate"/>
      </w:r>
      <w:r>
        <w:t xml:space="preserve">14</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_Toc18499 </w:instrText>
      </w:r>
      <w:r>
        <w:rPr>
          <w:rFonts w:ascii="Arial" w:hAnsi="Arial" w:cs="Arial"/>
          <w:bCs/>
        </w:rPr>
        <w:fldChar w:fldCharType="separate"/>
      </w:r>
      <w:r>
        <w:rPr>
          <w:rFonts w:ascii="Arial" w:hAnsi="Arial" w:cs="Arial"/>
          <w:bCs/>
          <w:szCs w:val="21"/>
        </w:rPr>
        <w:t xml:space="preserve">（六）投标文件的签署及其形式</w:t>
      </w:r>
      <w:r>
        <w:tab/>
      </w:r>
      <w:r>
        <w:fldChar w:fldCharType="begin"/>
      </w:r>
      <w:r>
        <w:instrText xml:space="preserve"> PAGEREF _Toc18499 \h </w:instrText>
      </w:r>
      <w:r>
        <w:fldChar w:fldCharType="separate"/>
      </w:r>
      <w:r>
        <w:t xml:space="preserve">14</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_Toc26232 </w:instrText>
      </w:r>
      <w:r>
        <w:rPr>
          <w:rFonts w:ascii="Arial" w:hAnsi="Arial" w:cs="Arial"/>
          <w:bCs/>
        </w:rPr>
        <w:fldChar w:fldCharType="separate"/>
      </w:r>
      <w:r>
        <w:rPr>
          <w:rFonts w:ascii="Arial" w:hAnsi="Arial" w:cs="Arial"/>
          <w:bCs/>
        </w:rPr>
        <w:t xml:space="preserve">四、</w:t>
      </w:r>
      <w:r>
        <w:rPr>
          <w:rFonts w:hint="eastAsia" w:ascii="Arial" w:hAnsi="Arial" w:cs="Arial"/>
          <w:bCs/>
        </w:rPr>
        <w:t xml:space="preserve">投标文件的递交</w:t>
      </w:r>
      <w:r>
        <w:tab/>
      </w:r>
      <w:r>
        <w:fldChar w:fldCharType="begin"/>
      </w:r>
      <w:r>
        <w:instrText xml:space="preserve"> PAGEREF _Toc26232 \h </w:instrText>
      </w:r>
      <w:r>
        <w:fldChar w:fldCharType="separate"/>
      </w:r>
      <w:r>
        <w:t xml:space="preserve">14</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_Toc10344 </w:instrText>
      </w:r>
      <w:r>
        <w:rPr>
          <w:rFonts w:ascii="Arial" w:hAnsi="Arial" w:cs="Arial"/>
          <w:bCs/>
        </w:rPr>
        <w:fldChar w:fldCharType="separate"/>
      </w:r>
      <w:r>
        <w:rPr>
          <w:rFonts w:ascii="Arial" w:hAnsi="Arial" w:cs="Arial"/>
          <w:bCs/>
          <w:szCs w:val="21"/>
        </w:rPr>
        <w:t xml:space="preserve">（一）</w:t>
      </w:r>
      <w:r>
        <w:rPr>
          <w:rFonts w:hint="eastAsia" w:ascii="Arial" w:hAnsi="Arial" w:cs="Arial"/>
          <w:bCs/>
          <w:szCs w:val="21"/>
        </w:rPr>
        <w:t xml:space="preserve">投标文件的递交</w:t>
      </w:r>
      <w:r>
        <w:tab/>
      </w:r>
      <w:r>
        <w:fldChar w:fldCharType="begin"/>
      </w:r>
      <w:r>
        <w:instrText xml:space="preserve"> PAGEREF _Toc10344 \h </w:instrText>
      </w:r>
      <w:r>
        <w:fldChar w:fldCharType="separate"/>
      </w:r>
      <w:r>
        <w:t xml:space="preserve">14</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_Toc8430 </w:instrText>
      </w:r>
      <w:r>
        <w:rPr>
          <w:rFonts w:ascii="Arial" w:hAnsi="Arial" w:cs="Arial"/>
          <w:bCs/>
        </w:rPr>
        <w:fldChar w:fldCharType="separate"/>
      </w:r>
      <w:r>
        <w:rPr>
          <w:rFonts w:ascii="Arial" w:hAnsi="Arial" w:cs="Arial"/>
          <w:bCs/>
          <w:szCs w:val="21"/>
        </w:rPr>
        <w:t xml:space="preserve">（二）投标的截止日期</w:t>
      </w:r>
      <w:r>
        <w:tab/>
      </w:r>
      <w:r>
        <w:fldChar w:fldCharType="begin"/>
      </w:r>
      <w:r>
        <w:instrText xml:space="preserve"> PAGEREF _Toc8430 \h </w:instrText>
      </w:r>
      <w:r>
        <w:fldChar w:fldCharType="separate"/>
      </w:r>
      <w:r>
        <w:t xml:space="preserve">15</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_Toc8167 </w:instrText>
      </w:r>
      <w:r>
        <w:rPr>
          <w:rFonts w:ascii="Arial" w:hAnsi="Arial" w:cs="Arial"/>
          <w:bCs/>
        </w:rPr>
        <w:fldChar w:fldCharType="separate"/>
      </w:r>
      <w:r>
        <w:rPr>
          <w:rFonts w:ascii="Arial" w:hAnsi="Arial" w:cs="Arial"/>
          <w:bCs/>
          <w:szCs w:val="21"/>
        </w:rPr>
        <w:t xml:space="preserve">（三）迟交的投标文件</w:t>
      </w:r>
      <w:r>
        <w:tab/>
      </w:r>
      <w:r>
        <w:fldChar w:fldCharType="begin"/>
      </w:r>
      <w:r>
        <w:instrText xml:space="preserve"> PAGEREF _Toc8167 \h </w:instrText>
      </w:r>
      <w:r>
        <w:fldChar w:fldCharType="separate"/>
      </w:r>
      <w:r>
        <w:t xml:space="preserve">15</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_Toc13071 </w:instrText>
      </w:r>
      <w:r>
        <w:rPr>
          <w:rFonts w:ascii="Arial" w:hAnsi="Arial" w:cs="Arial"/>
          <w:bCs/>
        </w:rPr>
        <w:fldChar w:fldCharType="separate"/>
      </w:r>
      <w:r>
        <w:rPr>
          <w:rFonts w:ascii="Arial" w:hAnsi="Arial" w:cs="Arial"/>
          <w:bCs/>
          <w:szCs w:val="21"/>
        </w:rPr>
        <w:t xml:space="preserve">（四）投标文件的修改或撤回</w:t>
      </w:r>
      <w:r>
        <w:tab/>
      </w:r>
      <w:r>
        <w:fldChar w:fldCharType="begin"/>
      </w:r>
      <w:r>
        <w:instrText xml:space="preserve"> PAGEREF _Toc13071 \h </w:instrText>
      </w:r>
      <w:r>
        <w:fldChar w:fldCharType="separate"/>
      </w:r>
      <w:r>
        <w:t xml:space="preserve">15</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_Toc1104 </w:instrText>
      </w:r>
      <w:r>
        <w:rPr>
          <w:rFonts w:ascii="Arial" w:hAnsi="Arial" w:cs="Arial"/>
          <w:bCs/>
        </w:rPr>
        <w:fldChar w:fldCharType="separate"/>
      </w:r>
      <w:r>
        <w:rPr>
          <w:rFonts w:ascii="Arial" w:hAnsi="Arial" w:cs="Arial"/>
          <w:bCs/>
        </w:rPr>
        <w:t xml:space="preserve">五、开标与评标</w:t>
      </w:r>
      <w:r>
        <w:tab/>
      </w:r>
      <w:r>
        <w:fldChar w:fldCharType="begin"/>
      </w:r>
      <w:r>
        <w:instrText xml:space="preserve"> PAGEREF _Toc1104 \h </w:instrText>
      </w:r>
      <w:r>
        <w:fldChar w:fldCharType="separate"/>
      </w:r>
      <w:r>
        <w:t xml:space="preserve">15</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_Toc32656 </w:instrText>
      </w:r>
      <w:r>
        <w:rPr>
          <w:rFonts w:ascii="Arial" w:hAnsi="Arial" w:cs="Arial"/>
          <w:bCs/>
        </w:rPr>
        <w:fldChar w:fldCharType="separate"/>
      </w:r>
      <w:r>
        <w:rPr>
          <w:rFonts w:ascii="Arial" w:hAnsi="Arial" w:cs="Arial"/>
          <w:bCs/>
          <w:szCs w:val="21"/>
        </w:rPr>
        <w:t xml:space="preserve">（一）开标</w:t>
      </w:r>
      <w:r>
        <w:tab/>
      </w:r>
      <w:r>
        <w:fldChar w:fldCharType="begin"/>
      </w:r>
      <w:r>
        <w:instrText xml:space="preserve"> PAGEREF _Toc32656 \h </w:instrText>
      </w:r>
      <w:r>
        <w:fldChar w:fldCharType="separate"/>
      </w:r>
      <w:r>
        <w:t xml:space="preserve">15</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_Toc21307 </w:instrText>
      </w:r>
      <w:r>
        <w:rPr>
          <w:rFonts w:ascii="Arial" w:hAnsi="Arial" w:cs="Arial"/>
          <w:bCs/>
        </w:rPr>
        <w:fldChar w:fldCharType="separate"/>
      </w:r>
      <w:r>
        <w:rPr>
          <w:rFonts w:ascii="Arial" w:hAnsi="Arial" w:cs="Arial"/>
          <w:bCs/>
          <w:szCs w:val="21"/>
        </w:rPr>
        <w:t xml:space="preserve">（二）评标组织</w:t>
      </w:r>
      <w:r>
        <w:tab/>
      </w:r>
      <w:r>
        <w:fldChar w:fldCharType="begin"/>
      </w:r>
      <w:r>
        <w:instrText xml:space="preserve"> PAGEREF _Toc21307 \h </w:instrText>
      </w:r>
      <w:r>
        <w:fldChar w:fldCharType="separate"/>
      </w:r>
      <w:r>
        <w:t xml:space="preserve">16</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_Toc4265 </w:instrText>
      </w:r>
      <w:r>
        <w:rPr>
          <w:rFonts w:ascii="Arial" w:hAnsi="Arial" w:cs="Arial"/>
          <w:bCs/>
        </w:rPr>
        <w:fldChar w:fldCharType="separate"/>
      </w:r>
      <w:r>
        <w:rPr>
          <w:rFonts w:ascii="Arial" w:hAnsi="Arial" w:cs="Arial"/>
          <w:bCs/>
          <w:szCs w:val="21"/>
        </w:rPr>
        <w:t xml:space="preserve">（三）对投标文件的资格性审查和符合性审查</w:t>
      </w:r>
      <w:r>
        <w:tab/>
      </w:r>
      <w:r>
        <w:fldChar w:fldCharType="begin"/>
      </w:r>
      <w:r>
        <w:instrText xml:space="preserve"> PAGEREF _Toc4265 \h </w:instrText>
      </w:r>
      <w:r>
        <w:fldChar w:fldCharType="separate"/>
      </w:r>
      <w:r>
        <w:t xml:space="preserve">16</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_Toc21757 </w:instrText>
      </w:r>
      <w:r>
        <w:rPr>
          <w:rFonts w:ascii="Arial" w:hAnsi="Arial" w:cs="Arial"/>
          <w:bCs/>
        </w:rPr>
        <w:fldChar w:fldCharType="separate"/>
      </w:r>
      <w:r>
        <w:rPr>
          <w:rFonts w:hint="eastAsia" w:ascii="宋体" w:hAnsi="宋体" w:cs="宋体"/>
          <w:bCs/>
          <w:szCs w:val="21"/>
        </w:rPr>
        <w:t xml:space="preserve">（四）投标文件的澄清</w:t>
      </w:r>
      <w:r>
        <w:tab/>
      </w:r>
      <w:r>
        <w:fldChar w:fldCharType="begin"/>
      </w:r>
      <w:r>
        <w:instrText xml:space="preserve"> PAGEREF _Toc21757 \h </w:instrText>
      </w:r>
      <w:r>
        <w:fldChar w:fldCharType="separate"/>
      </w:r>
      <w:r>
        <w:t xml:space="preserve">18</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_Toc24665 </w:instrText>
      </w:r>
      <w:r>
        <w:rPr>
          <w:rFonts w:ascii="Arial" w:hAnsi="Arial" w:cs="Arial"/>
          <w:bCs/>
        </w:rPr>
        <w:fldChar w:fldCharType="separate"/>
      </w:r>
      <w:r>
        <w:rPr>
          <w:rFonts w:hint="eastAsia" w:ascii="宋体" w:hAnsi="宋体" w:cs="宋体"/>
          <w:bCs/>
          <w:szCs w:val="21"/>
        </w:rPr>
        <w:t xml:space="preserve">（五）对投标文件的详细评审</w:t>
      </w:r>
      <w:r>
        <w:tab/>
      </w:r>
      <w:r>
        <w:fldChar w:fldCharType="begin"/>
      </w:r>
      <w:r>
        <w:instrText xml:space="preserve"> PAGEREF _Toc24665 \h </w:instrText>
      </w:r>
      <w:r>
        <w:fldChar w:fldCharType="separate"/>
      </w:r>
      <w:r>
        <w:t xml:space="preserve">18</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_Toc2737 </w:instrText>
      </w:r>
      <w:r>
        <w:rPr>
          <w:rFonts w:ascii="Arial" w:hAnsi="Arial" w:cs="Arial"/>
          <w:bCs/>
        </w:rPr>
        <w:fldChar w:fldCharType="separate"/>
      </w:r>
      <w:r>
        <w:rPr>
          <w:rFonts w:hint="eastAsia" w:ascii="宋体" w:hAnsi="宋体" w:cs="宋体"/>
          <w:bCs/>
          <w:szCs w:val="21"/>
        </w:rPr>
        <w:t xml:space="preserve">（六）评标过程的保密与公正</w:t>
      </w:r>
      <w:r>
        <w:tab/>
      </w:r>
      <w:r>
        <w:fldChar w:fldCharType="begin"/>
      </w:r>
      <w:r>
        <w:instrText xml:space="preserve"> PAGEREF _Toc2737 \h </w:instrText>
      </w:r>
      <w:r>
        <w:fldChar w:fldCharType="separate"/>
      </w:r>
      <w:r>
        <w:t xml:space="preserve">19</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_Toc26132 </w:instrText>
      </w:r>
      <w:r>
        <w:rPr>
          <w:rFonts w:ascii="Arial" w:hAnsi="Arial" w:cs="Arial"/>
          <w:bCs/>
        </w:rPr>
        <w:fldChar w:fldCharType="separate"/>
      </w:r>
      <w:r>
        <w:rPr>
          <w:rFonts w:hint="eastAsia" w:ascii="宋体" w:hAnsi="宋体" w:cs="宋体"/>
          <w:bCs/>
          <w:szCs w:val="21"/>
        </w:rPr>
        <w:t xml:space="preserve">（七）无效投标条款和废标条款</w:t>
      </w:r>
      <w:r>
        <w:tab/>
      </w:r>
      <w:r>
        <w:fldChar w:fldCharType="begin"/>
      </w:r>
      <w:r>
        <w:instrText xml:space="preserve"> PAGEREF _Toc26132 \h </w:instrText>
      </w:r>
      <w:r>
        <w:fldChar w:fldCharType="separate"/>
      </w:r>
      <w:r>
        <w:t xml:space="preserve">19</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_Toc17817 </w:instrText>
      </w:r>
      <w:r>
        <w:rPr>
          <w:rFonts w:ascii="Arial" w:hAnsi="Arial" w:cs="Arial"/>
          <w:bCs/>
        </w:rPr>
        <w:fldChar w:fldCharType="separate"/>
      </w:r>
      <w:r>
        <w:rPr>
          <w:rFonts w:hint="eastAsia" w:ascii="宋体" w:hAnsi="宋体" w:cs="宋体"/>
          <w:bCs/>
          <w:szCs w:val="21"/>
        </w:rPr>
        <w:t xml:space="preserve">（八）投标截止时间结束参加投标的供应商不足三家的处理</w:t>
      </w:r>
      <w:r>
        <w:tab/>
      </w:r>
      <w:r>
        <w:fldChar w:fldCharType="begin"/>
      </w:r>
      <w:r>
        <w:instrText xml:space="preserve"> PAGEREF _Toc17817 \h </w:instrText>
      </w:r>
      <w:r>
        <w:fldChar w:fldCharType="separate"/>
      </w:r>
      <w:r>
        <w:t xml:space="preserve">20</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_Toc3887 </w:instrText>
      </w:r>
      <w:r>
        <w:rPr>
          <w:rFonts w:ascii="Arial" w:hAnsi="Arial" w:cs="Arial"/>
          <w:bCs/>
        </w:rPr>
        <w:fldChar w:fldCharType="separate"/>
      </w:r>
      <w:r>
        <w:rPr>
          <w:rFonts w:ascii="Arial" w:hAnsi="Arial" w:cs="Arial"/>
          <w:bCs/>
        </w:rPr>
        <w:t xml:space="preserve">六、授标</w:t>
      </w:r>
      <w:r>
        <w:tab/>
      </w:r>
      <w:r>
        <w:fldChar w:fldCharType="begin"/>
      </w:r>
      <w:r>
        <w:instrText xml:space="preserve"> PAGEREF _Toc3887 \h </w:instrText>
      </w:r>
      <w:r>
        <w:fldChar w:fldCharType="separate"/>
      </w:r>
      <w:r>
        <w:t xml:space="preserve">20</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_Toc615 </w:instrText>
      </w:r>
      <w:r>
        <w:rPr>
          <w:rFonts w:ascii="Arial" w:hAnsi="Arial" w:cs="Arial"/>
          <w:bCs/>
        </w:rPr>
        <w:fldChar w:fldCharType="separate"/>
      </w:r>
      <w:r>
        <w:rPr>
          <w:rFonts w:ascii="Arial" w:hAnsi="Arial" w:cs="Arial"/>
          <w:bCs/>
          <w:szCs w:val="21"/>
        </w:rPr>
        <w:t xml:space="preserve">（一）确定中标供应商</w:t>
      </w:r>
      <w:r>
        <w:tab/>
      </w:r>
      <w:r>
        <w:fldChar w:fldCharType="begin"/>
      </w:r>
      <w:r>
        <w:instrText xml:space="preserve"> PAGEREF _Toc615 \h </w:instrText>
      </w:r>
      <w:r>
        <w:fldChar w:fldCharType="separate"/>
      </w:r>
      <w:r>
        <w:t xml:space="preserve">20</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_Toc24450 </w:instrText>
      </w:r>
      <w:r>
        <w:rPr>
          <w:rFonts w:ascii="Arial" w:hAnsi="Arial" w:cs="Arial"/>
          <w:bCs/>
        </w:rPr>
        <w:fldChar w:fldCharType="separate"/>
      </w:r>
      <w:r>
        <w:rPr>
          <w:rFonts w:ascii="Arial" w:hAnsi="Arial" w:cs="Arial"/>
          <w:bCs/>
          <w:szCs w:val="21"/>
        </w:rPr>
        <w:t xml:space="preserve">（二）中标的通知</w:t>
      </w:r>
      <w:r>
        <w:tab/>
      </w:r>
      <w:r>
        <w:fldChar w:fldCharType="begin"/>
      </w:r>
      <w:r>
        <w:instrText xml:space="preserve"> PAGEREF _Toc24450 \h </w:instrText>
      </w:r>
      <w:r>
        <w:fldChar w:fldCharType="separate"/>
      </w:r>
      <w:r>
        <w:t xml:space="preserve">20</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_Toc28636 </w:instrText>
      </w:r>
      <w:r>
        <w:rPr>
          <w:rFonts w:ascii="Arial" w:hAnsi="Arial" w:cs="Arial"/>
          <w:bCs/>
        </w:rPr>
        <w:fldChar w:fldCharType="separate"/>
      </w:r>
      <w:r>
        <w:rPr>
          <w:rFonts w:ascii="Arial" w:hAnsi="Arial" w:cs="Arial"/>
          <w:bCs/>
          <w:szCs w:val="21"/>
        </w:rPr>
        <w:t xml:space="preserve">（三）签订合同</w:t>
      </w:r>
      <w:r>
        <w:tab/>
      </w:r>
      <w:r>
        <w:fldChar w:fldCharType="begin"/>
      </w:r>
      <w:r>
        <w:instrText xml:space="preserve"> PAGEREF _Toc28636 \h </w:instrText>
      </w:r>
      <w:r>
        <w:fldChar w:fldCharType="separate"/>
      </w:r>
      <w:r>
        <w:t xml:space="preserve">21</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_Toc9217 </w:instrText>
      </w:r>
      <w:r>
        <w:rPr>
          <w:rFonts w:ascii="Arial" w:hAnsi="Arial" w:cs="Arial"/>
          <w:bCs/>
        </w:rPr>
        <w:fldChar w:fldCharType="separate"/>
      </w:r>
      <w:r>
        <w:rPr>
          <w:rFonts w:ascii="Arial" w:hAnsi="Arial" w:cs="Arial"/>
          <w:bCs/>
          <w:szCs w:val="21"/>
        </w:rPr>
        <w:t xml:space="preserve">（四）招标代理服务费</w:t>
      </w:r>
      <w:r>
        <w:tab/>
      </w:r>
      <w:r>
        <w:fldChar w:fldCharType="begin"/>
      </w:r>
      <w:r>
        <w:instrText xml:space="preserve"> PAGEREF _Toc9217 \h </w:instrText>
      </w:r>
      <w:r>
        <w:fldChar w:fldCharType="separate"/>
      </w:r>
      <w:r>
        <w:t xml:space="preserve">21</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_Toc868 </w:instrText>
      </w:r>
      <w:r>
        <w:rPr>
          <w:rFonts w:ascii="Arial" w:hAnsi="Arial" w:cs="Arial"/>
          <w:bCs/>
        </w:rPr>
        <w:fldChar w:fldCharType="separate"/>
      </w:r>
      <w:r>
        <w:rPr>
          <w:rFonts w:ascii="Arial" w:hAnsi="Arial" w:cs="Arial"/>
          <w:bCs/>
        </w:rPr>
        <w:t xml:space="preserve">七、质疑</w:t>
      </w:r>
      <w:r>
        <w:tab/>
      </w:r>
      <w:r>
        <w:fldChar w:fldCharType="begin"/>
      </w:r>
      <w:r>
        <w:instrText xml:space="preserve"> PAGEREF _Toc868 \h </w:instrText>
      </w:r>
      <w:r>
        <w:fldChar w:fldCharType="separate"/>
      </w:r>
      <w:r>
        <w:t xml:space="preserve">21</w:t>
      </w:r>
      <w:r>
        <w:fldChar w:fldCharType="end"/>
      </w:r>
      <w:r>
        <w:rPr>
          <w:rFonts w:ascii="Arial" w:hAnsi="Arial" w:cs="Arial"/>
          <w:bCs/>
        </w:rPr>
        <w:fldChar w:fldCharType="end"/>
      </w:r>
      <w:r/>
    </w:p>
    <w:p>
      <w:pPr>
        <w:pStyle w:val="1408"/>
        <w:tabs>
          <w:tab w:val="right" w:pos="9638" w:leader="dot"/>
        </w:tabs>
      </w:pPr>
      <w:r>
        <w:rPr>
          <w:rFonts w:ascii="Arial" w:hAnsi="Arial" w:cs="Arial"/>
          <w:bCs/>
        </w:rPr>
        <w:fldChar w:fldCharType="begin"/>
      </w:r>
      <w:r>
        <w:rPr>
          <w:rFonts w:ascii="Arial" w:hAnsi="Arial" w:cs="Arial"/>
          <w:bCs/>
        </w:rPr>
        <w:instrText xml:space="preserve"> HYPERLINK \l _Toc12145 </w:instrText>
      </w:r>
      <w:r>
        <w:rPr>
          <w:rFonts w:ascii="Arial" w:hAnsi="Arial" w:cs="Arial"/>
          <w:bCs/>
        </w:rPr>
        <w:fldChar w:fldCharType="separate"/>
      </w:r>
      <w:r>
        <w:rPr>
          <w:rFonts w:ascii="Arial" w:hAnsi="Arial" w:cs="Arial"/>
          <w:szCs w:val="28"/>
        </w:rPr>
        <w:t xml:space="preserve">第三章 评标标准</w:t>
      </w:r>
      <w:r>
        <w:tab/>
      </w:r>
      <w:r>
        <w:fldChar w:fldCharType="begin"/>
      </w:r>
      <w:r>
        <w:instrText xml:space="preserve"> PAGEREF _Toc12145 \h </w:instrText>
      </w:r>
      <w:r>
        <w:fldChar w:fldCharType="separate"/>
      </w:r>
      <w:r>
        <w:t xml:space="preserve">23</w:t>
      </w:r>
      <w:r>
        <w:fldChar w:fldCharType="end"/>
      </w:r>
      <w:r>
        <w:rPr>
          <w:rFonts w:ascii="Arial" w:hAnsi="Arial" w:cs="Arial"/>
          <w:bCs/>
        </w:rPr>
        <w:fldChar w:fldCharType="end"/>
      </w:r>
      <w:r/>
    </w:p>
    <w:p>
      <w:pPr>
        <w:pStyle w:val="1408"/>
        <w:tabs>
          <w:tab w:val="right" w:pos="9638" w:leader="dot"/>
        </w:tabs>
      </w:pPr>
      <w:r>
        <w:rPr>
          <w:rFonts w:ascii="Arial" w:hAnsi="Arial" w:cs="Arial"/>
          <w:bCs/>
        </w:rPr>
        <w:fldChar w:fldCharType="begin"/>
      </w:r>
      <w:r>
        <w:rPr>
          <w:rFonts w:ascii="Arial" w:hAnsi="Arial" w:cs="Arial"/>
          <w:bCs/>
        </w:rPr>
        <w:instrText xml:space="preserve"> HYPERLINK \l _Toc21403 </w:instrText>
      </w:r>
      <w:r>
        <w:rPr>
          <w:rFonts w:ascii="Arial" w:hAnsi="Arial" w:cs="Arial"/>
          <w:bCs/>
        </w:rPr>
        <w:fldChar w:fldCharType="separate"/>
      </w:r>
      <w:r>
        <w:rPr>
          <w:rFonts w:ascii="Arial" w:hAnsi="Arial" w:cs="Arial"/>
          <w:szCs w:val="28"/>
        </w:rPr>
        <w:t xml:space="preserve">第四章 招标技术规格及要求</w:t>
      </w:r>
      <w:r>
        <w:tab/>
      </w:r>
      <w:r>
        <w:fldChar w:fldCharType="begin"/>
      </w:r>
      <w:r>
        <w:instrText xml:space="preserve"> PAGEREF _Toc21403 \h </w:instrText>
      </w:r>
      <w:r>
        <w:fldChar w:fldCharType="separate"/>
      </w:r>
      <w:r>
        <w:t xml:space="preserve">28</w:t>
      </w:r>
      <w:r>
        <w:fldChar w:fldCharType="end"/>
      </w:r>
      <w:r>
        <w:rPr>
          <w:rFonts w:ascii="Arial" w:hAnsi="Arial" w:cs="Arial"/>
          <w:bCs/>
        </w:rPr>
        <w:fldChar w:fldCharType="end"/>
      </w:r>
      <w:r/>
    </w:p>
    <w:p>
      <w:pPr>
        <w:pStyle w:val="1408"/>
        <w:tabs>
          <w:tab w:val="right" w:pos="9638" w:leader="dot"/>
        </w:tabs>
      </w:pPr>
      <w:r>
        <w:rPr>
          <w:rFonts w:ascii="Arial" w:hAnsi="Arial" w:cs="Arial"/>
          <w:bCs/>
        </w:rPr>
        <w:fldChar w:fldCharType="begin"/>
      </w:r>
      <w:r>
        <w:rPr>
          <w:rFonts w:ascii="Arial" w:hAnsi="Arial" w:cs="Arial"/>
          <w:bCs/>
        </w:rPr>
        <w:instrText xml:space="preserve"> HYPERLINK \l _Toc6489 </w:instrText>
      </w:r>
      <w:r>
        <w:rPr>
          <w:rFonts w:ascii="Arial" w:hAnsi="Arial" w:cs="Arial"/>
          <w:bCs/>
        </w:rPr>
        <w:fldChar w:fldCharType="separate"/>
      </w:r>
      <w:r>
        <w:rPr>
          <w:rFonts w:ascii="Arial" w:hAnsi="Arial" w:cs="Arial"/>
          <w:szCs w:val="28"/>
        </w:rPr>
        <w:t xml:space="preserve">第五章 拟签订的合同文本</w:t>
      </w:r>
      <w:r>
        <w:tab/>
      </w:r>
      <w:r>
        <w:fldChar w:fldCharType="begin"/>
      </w:r>
      <w:r>
        <w:instrText xml:space="preserve"> PAGEREF _Toc6489 \h </w:instrText>
      </w:r>
      <w:r>
        <w:fldChar w:fldCharType="separate"/>
      </w:r>
      <w:r>
        <w:t xml:space="preserve">30</w:t>
      </w:r>
      <w:r>
        <w:fldChar w:fldCharType="end"/>
      </w:r>
      <w:r>
        <w:rPr>
          <w:rFonts w:ascii="Arial" w:hAnsi="Arial" w:cs="Arial"/>
          <w:bCs/>
        </w:rPr>
        <w:fldChar w:fldCharType="end"/>
      </w:r>
      <w:r/>
    </w:p>
    <w:p>
      <w:pPr>
        <w:pStyle w:val="1408"/>
        <w:tabs>
          <w:tab w:val="right" w:pos="9638" w:leader="dot"/>
        </w:tabs>
      </w:pPr>
      <w:r>
        <w:rPr>
          <w:rFonts w:ascii="Arial" w:hAnsi="Arial" w:cs="Arial"/>
          <w:bCs/>
        </w:rPr>
        <w:fldChar w:fldCharType="begin"/>
      </w:r>
      <w:r>
        <w:rPr>
          <w:rFonts w:ascii="Arial" w:hAnsi="Arial" w:cs="Arial"/>
          <w:bCs/>
        </w:rPr>
        <w:instrText xml:space="preserve"> HYPERLINK \l _Toc28633 </w:instrText>
      </w:r>
      <w:r>
        <w:rPr>
          <w:rFonts w:ascii="Arial" w:hAnsi="Arial" w:cs="Arial"/>
          <w:bCs/>
        </w:rPr>
        <w:fldChar w:fldCharType="separate"/>
      </w:r>
      <w:r>
        <w:rPr>
          <w:rFonts w:ascii="Arial" w:hAnsi="Arial" w:cs="Arial"/>
          <w:szCs w:val="28"/>
        </w:rPr>
        <w:t xml:space="preserve">第六章 投标文件格式及附件</w:t>
      </w:r>
      <w:r>
        <w:tab/>
      </w:r>
      <w:r>
        <w:fldChar w:fldCharType="begin"/>
      </w:r>
      <w:r>
        <w:instrText xml:space="preserve"> PAGEREF _Toc28633 \h </w:instrText>
      </w:r>
      <w:r>
        <w:fldChar w:fldCharType="separate"/>
      </w:r>
      <w:r>
        <w:t xml:space="preserve">34</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_Toc31198 </w:instrText>
      </w:r>
      <w:r>
        <w:rPr>
          <w:rFonts w:ascii="Arial" w:hAnsi="Arial" w:cs="Arial"/>
          <w:bCs/>
        </w:rPr>
        <w:fldChar w:fldCharType="separate"/>
      </w:r>
      <w:r>
        <w:rPr>
          <w:rFonts w:cs="Arial"/>
          <w:szCs w:val="24"/>
        </w:rPr>
        <w:t xml:space="preserve">资格审查索引表</w:t>
      </w:r>
      <w:r>
        <w:tab/>
      </w:r>
      <w:r>
        <w:fldChar w:fldCharType="begin"/>
      </w:r>
      <w:r>
        <w:instrText xml:space="preserve"> PAGEREF _Toc31198 \h </w:instrText>
      </w:r>
      <w:r>
        <w:fldChar w:fldCharType="separate"/>
      </w:r>
      <w:r>
        <w:t xml:space="preserve">35</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_Toc25909 </w:instrText>
      </w:r>
      <w:r>
        <w:rPr>
          <w:rFonts w:ascii="Arial" w:hAnsi="Arial" w:cs="Arial"/>
          <w:bCs/>
        </w:rPr>
        <w:fldChar w:fldCharType="separate"/>
      </w:r>
      <w:r>
        <w:rPr>
          <w:rFonts w:cs="Arial"/>
          <w:szCs w:val="24"/>
        </w:rPr>
        <w:t xml:space="preserve">评审索引表</w:t>
      </w:r>
      <w:r>
        <w:tab/>
      </w:r>
      <w:r>
        <w:fldChar w:fldCharType="begin"/>
      </w:r>
      <w:r>
        <w:instrText xml:space="preserve"> PAGEREF _Toc25909 \h </w:instrText>
      </w:r>
      <w:r>
        <w:fldChar w:fldCharType="separate"/>
      </w:r>
      <w:r>
        <w:t xml:space="preserve">36</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_Toc12593 </w:instrText>
      </w:r>
      <w:r>
        <w:rPr>
          <w:rFonts w:ascii="Arial" w:hAnsi="Arial" w:cs="Arial"/>
          <w:bCs/>
        </w:rPr>
        <w:fldChar w:fldCharType="separate"/>
      </w:r>
      <w:r>
        <w:rPr>
          <w:rFonts w:ascii="Arial" w:hAnsi="Arial" w:cs="Arial"/>
          <w:bCs/>
        </w:rPr>
        <w:t xml:space="preserve">附件一 投标函格式</w:t>
      </w:r>
      <w:r>
        <w:tab/>
      </w:r>
      <w:r>
        <w:fldChar w:fldCharType="begin"/>
      </w:r>
      <w:r>
        <w:instrText xml:space="preserve"> PAGEREF _Toc12593 \h </w:instrText>
      </w:r>
      <w:r>
        <w:fldChar w:fldCharType="separate"/>
      </w:r>
      <w:r>
        <w:t xml:space="preserve">37</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_Toc32693 </w:instrText>
      </w:r>
      <w:r>
        <w:rPr>
          <w:rFonts w:ascii="Arial" w:hAnsi="Arial" w:cs="Arial"/>
          <w:bCs/>
        </w:rPr>
        <w:fldChar w:fldCharType="separate"/>
      </w:r>
      <w:r>
        <w:rPr>
          <w:rFonts w:ascii="Arial" w:hAnsi="Arial" w:cs="Arial"/>
          <w:bCs/>
          <w:szCs w:val="22"/>
        </w:rPr>
        <w:t xml:space="preserve">附件二 开标一览表</w:t>
      </w:r>
      <w:r>
        <w:tab/>
      </w:r>
      <w:r>
        <w:fldChar w:fldCharType="begin"/>
      </w:r>
      <w:r>
        <w:instrText xml:space="preserve"> PAGEREF _Toc32693 \h </w:instrText>
      </w:r>
      <w:r>
        <w:fldChar w:fldCharType="separate"/>
      </w:r>
      <w:r>
        <w:t xml:space="preserve">38</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_Toc23341 </w:instrText>
      </w:r>
      <w:r>
        <w:rPr>
          <w:rFonts w:ascii="Arial" w:hAnsi="Arial" w:cs="Arial"/>
          <w:bCs/>
        </w:rPr>
        <w:fldChar w:fldCharType="separate"/>
      </w:r>
      <w:r>
        <w:rPr>
          <w:rFonts w:ascii="Arial" w:hAnsi="Arial" w:cs="Arial"/>
          <w:bCs/>
          <w:szCs w:val="22"/>
        </w:rPr>
        <w:t xml:space="preserve">附件三 分项报价表</w:t>
      </w:r>
      <w:r>
        <w:tab/>
      </w:r>
      <w:r>
        <w:fldChar w:fldCharType="begin"/>
      </w:r>
      <w:r>
        <w:instrText xml:space="preserve"> PAGEREF _Toc23341 \h </w:instrText>
      </w:r>
      <w:r>
        <w:fldChar w:fldCharType="separate"/>
      </w:r>
      <w:r>
        <w:t xml:space="preserve">39</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_Toc7176 </w:instrText>
      </w:r>
      <w:r>
        <w:rPr>
          <w:rFonts w:ascii="Arial" w:hAnsi="Arial" w:cs="Arial"/>
          <w:bCs/>
        </w:rPr>
        <w:fldChar w:fldCharType="separate"/>
      </w:r>
      <w:r>
        <w:rPr>
          <w:rFonts w:ascii="Arial" w:hAnsi="Arial" w:cs="Arial"/>
          <w:bCs/>
          <w:szCs w:val="22"/>
        </w:rPr>
        <w:t xml:space="preserve">附件四 商务条款偏离表</w:t>
      </w:r>
      <w:r>
        <w:tab/>
      </w:r>
      <w:r>
        <w:fldChar w:fldCharType="begin"/>
      </w:r>
      <w:r>
        <w:instrText xml:space="preserve"> PAGEREF _Toc7176 \h </w:instrText>
      </w:r>
      <w:r>
        <w:fldChar w:fldCharType="separate"/>
      </w:r>
      <w:r>
        <w:t xml:space="preserve">40</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_Toc5152 </w:instrText>
      </w:r>
      <w:r>
        <w:rPr>
          <w:rFonts w:ascii="Arial" w:hAnsi="Arial" w:cs="Arial"/>
          <w:bCs/>
        </w:rPr>
        <w:fldChar w:fldCharType="separate"/>
      </w:r>
      <w:r>
        <w:rPr>
          <w:rFonts w:ascii="Arial" w:hAnsi="Arial" w:cs="Arial"/>
          <w:bCs/>
          <w:szCs w:val="22"/>
        </w:rPr>
        <w:t xml:space="preserve">附件五 技术条款偏离表</w:t>
      </w:r>
      <w:r>
        <w:tab/>
      </w:r>
      <w:r>
        <w:fldChar w:fldCharType="begin"/>
      </w:r>
      <w:r>
        <w:instrText xml:space="preserve"> PAGEREF _Toc5152 \h </w:instrText>
      </w:r>
      <w:r>
        <w:fldChar w:fldCharType="separate"/>
      </w:r>
      <w:r>
        <w:t xml:space="preserve">41</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_Toc7821 </w:instrText>
      </w:r>
      <w:r>
        <w:rPr>
          <w:rFonts w:ascii="Arial" w:hAnsi="Arial" w:cs="Arial"/>
          <w:bCs/>
        </w:rPr>
        <w:fldChar w:fldCharType="separate"/>
      </w:r>
      <w:r>
        <w:rPr>
          <w:rFonts w:ascii="Arial" w:hAnsi="Arial" w:cs="Arial"/>
          <w:bCs/>
          <w:szCs w:val="22"/>
        </w:rPr>
        <w:t xml:space="preserve">附件六 政府采购政策</w:t>
      </w:r>
      <w:r>
        <w:tab/>
      </w:r>
      <w:r>
        <w:fldChar w:fldCharType="begin"/>
      </w:r>
      <w:r>
        <w:instrText xml:space="preserve"> PAGEREF _Toc7821 \h </w:instrText>
      </w:r>
      <w:r>
        <w:fldChar w:fldCharType="separate"/>
      </w:r>
      <w:r>
        <w:t xml:space="preserve">42</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_Toc32536 </w:instrText>
      </w:r>
      <w:r>
        <w:rPr>
          <w:rFonts w:ascii="Arial" w:hAnsi="Arial" w:cs="Arial"/>
          <w:bCs/>
        </w:rPr>
        <w:fldChar w:fldCharType="separate"/>
      </w:r>
      <w:r>
        <w:rPr>
          <w:rFonts w:ascii="Arial" w:hAnsi="Arial" w:cs="Arial"/>
          <w:bCs/>
          <w:szCs w:val="21"/>
        </w:rPr>
        <w:t xml:space="preserve">（二）残疾人福利性单位声明函</w:t>
      </w:r>
      <w:r>
        <w:tab/>
      </w:r>
      <w:r>
        <w:fldChar w:fldCharType="begin"/>
      </w:r>
      <w:r>
        <w:instrText xml:space="preserve"> PAGEREF _Toc32536 \h </w:instrText>
      </w:r>
      <w:r>
        <w:fldChar w:fldCharType="separate"/>
      </w:r>
      <w:r>
        <w:t xml:space="preserve">44</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_Toc5685 </w:instrText>
      </w:r>
      <w:r>
        <w:rPr>
          <w:rFonts w:ascii="Arial" w:hAnsi="Arial" w:cs="Arial"/>
          <w:bCs/>
        </w:rPr>
        <w:fldChar w:fldCharType="separate"/>
      </w:r>
      <w:r>
        <w:rPr>
          <w:rFonts w:hint="eastAsia"/>
          <w:bCs/>
          <w:szCs w:val="21"/>
        </w:rPr>
        <w:t xml:space="preserve">（三）采购本国产品的支持政策</w:t>
      </w:r>
      <w:r>
        <w:tab/>
      </w:r>
      <w:r>
        <w:fldChar w:fldCharType="begin"/>
      </w:r>
      <w:r>
        <w:instrText xml:space="preserve"> PAGEREF _Toc5685 \h </w:instrText>
      </w:r>
      <w:r>
        <w:fldChar w:fldCharType="separate"/>
      </w:r>
      <w:r>
        <w:t xml:space="preserve">45</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_Toc15890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七 </w:t>
      </w:r>
      <w:r>
        <w:rPr>
          <w:rFonts w:ascii="Arial" w:hAnsi="Arial" w:cs="Arial"/>
          <w:bCs/>
          <w:szCs w:val="22"/>
          <w:lang w:val="zh-CN"/>
        </w:rPr>
        <w:t xml:space="preserve">供应商基本情况表</w:t>
      </w:r>
      <w:r>
        <w:tab/>
      </w:r>
      <w:r>
        <w:fldChar w:fldCharType="begin"/>
      </w:r>
      <w:r>
        <w:instrText xml:space="preserve"> PAGEREF _Toc15890 \h </w:instrText>
      </w:r>
      <w:r>
        <w:fldChar w:fldCharType="separate"/>
      </w:r>
      <w:r>
        <w:t xml:space="preserve">47</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_Toc1466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八</w:t>
      </w:r>
      <w:r>
        <w:rPr>
          <w:rFonts w:ascii="Arial" w:hAnsi="Arial" w:cs="Arial"/>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_Toc1466 \h </w:instrText>
      </w:r>
      <w:r>
        <w:fldChar w:fldCharType="separate"/>
      </w:r>
      <w:r>
        <w:t xml:space="preserve">51</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_Toc28538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一</w:t>
      </w:r>
      <w:r>
        <w:rPr>
          <w:rFonts w:hint="eastAsia" w:ascii="Arial" w:hAnsi="Arial" w:cs="Arial"/>
          <w:bCs/>
          <w:szCs w:val="21"/>
          <w:lang w:val="zh-CN"/>
        </w:rPr>
        <w:t xml:space="preserve">）</w:t>
      </w:r>
      <w:r>
        <w:rPr>
          <w:rFonts w:ascii="Arial" w:hAnsi="Arial" w:cs="Arial"/>
          <w:bCs/>
          <w:szCs w:val="21"/>
          <w:lang w:val="zh-CN"/>
        </w:rPr>
        <w:t xml:space="preserve">法人或其他组织的营业执照等证明文件（复印件加盖公章）</w:t>
      </w:r>
      <w:r>
        <w:tab/>
      </w:r>
      <w:r>
        <w:fldChar w:fldCharType="begin"/>
      </w:r>
      <w:r>
        <w:instrText xml:space="preserve"> PAGEREF _Toc28538 \h </w:instrText>
      </w:r>
      <w:r>
        <w:fldChar w:fldCharType="separate"/>
      </w:r>
      <w:r>
        <w:t xml:space="preserve">51</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_Toc26882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二</w:t>
      </w:r>
      <w:r>
        <w:rPr>
          <w:rFonts w:hint="eastAsia" w:ascii="Arial" w:hAnsi="Arial" w:cs="Arial"/>
          <w:bCs/>
          <w:szCs w:val="21"/>
          <w:lang w:val="zh-CN"/>
        </w:rPr>
        <w:t xml:space="preserve">）</w:t>
      </w:r>
      <w:r>
        <w:rPr>
          <w:rFonts w:ascii="Arial" w:hAnsi="Arial" w:cs="Arial"/>
          <w:bCs/>
          <w:szCs w:val="21"/>
          <w:lang w:val="zh-CN"/>
        </w:rPr>
        <w:t xml:space="preserve">法人代表授权书</w:t>
      </w:r>
      <w:r>
        <w:tab/>
      </w:r>
      <w:r>
        <w:fldChar w:fldCharType="begin"/>
      </w:r>
      <w:r>
        <w:instrText xml:space="preserve"> PAGEREF _Toc26882 \h </w:instrText>
      </w:r>
      <w:r>
        <w:fldChar w:fldCharType="separate"/>
      </w:r>
      <w:r>
        <w:t xml:space="preserve">52</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_Toc22722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三</w:t>
      </w:r>
      <w:r>
        <w:rPr>
          <w:rFonts w:hint="eastAsia" w:ascii="Arial" w:hAnsi="Arial" w:cs="Arial"/>
          <w:bCs/>
          <w:szCs w:val="21"/>
          <w:lang w:val="zh-CN"/>
        </w:rPr>
        <w:t xml:space="preserve">）</w:t>
      </w:r>
      <w:r>
        <w:rPr>
          <w:rFonts w:ascii="Arial" w:hAnsi="Arial" w:cs="Arial"/>
          <w:bCs/>
          <w:szCs w:val="21"/>
          <w:lang w:val="zh-CN"/>
        </w:rPr>
        <w:t xml:space="preserve">制造商授权书（如需）</w:t>
      </w:r>
      <w:r>
        <w:tab/>
      </w:r>
      <w:r>
        <w:fldChar w:fldCharType="begin"/>
      </w:r>
      <w:r>
        <w:instrText xml:space="preserve"> PAGEREF _Toc22722 \h </w:instrText>
      </w:r>
      <w:r>
        <w:fldChar w:fldCharType="separate"/>
      </w:r>
      <w:r>
        <w:t xml:space="preserve">53</w:t>
      </w:r>
      <w:r>
        <w:fldChar w:fldCharType="end"/>
      </w:r>
      <w:r>
        <w:rPr>
          <w:rFonts w:ascii="Arial" w:hAnsi="Arial" w:cs="Arial"/>
          <w:bCs/>
        </w:rPr>
        <w:fldChar w:fldCharType="end"/>
      </w:r>
      <w:r/>
    </w:p>
    <w:p>
      <w:pPr>
        <w:pStyle w:val="1408"/>
        <w:ind w:firstLine="840"/>
        <w:tabs>
          <w:tab w:val="right" w:pos="9638" w:leader="dot"/>
        </w:tabs>
      </w:pPr>
      <w:r>
        <w:rPr>
          <w:rFonts w:ascii="Arial" w:hAnsi="Arial" w:cs="Arial"/>
          <w:bCs/>
        </w:rPr>
        <w:fldChar w:fldCharType="begin"/>
      </w:r>
      <w:r>
        <w:rPr>
          <w:rFonts w:ascii="Arial" w:hAnsi="Arial" w:cs="Arial"/>
          <w:bCs/>
        </w:rPr>
        <w:instrText xml:space="preserve"> HYPERLINK \l _Toc12508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四</w:t>
      </w:r>
      <w:r>
        <w:rPr>
          <w:rFonts w:hint="eastAsia" w:ascii="Arial" w:hAnsi="Arial" w:cs="Arial"/>
          <w:bCs/>
          <w:szCs w:val="21"/>
          <w:lang w:val="zh-CN"/>
        </w:rPr>
        <w:t xml:space="preserve">）</w:t>
      </w:r>
      <w:r>
        <w:rPr>
          <w:rFonts w:ascii="Arial" w:hAnsi="Arial" w:cs="Arial"/>
          <w:bCs/>
          <w:szCs w:val="21"/>
          <w:lang w:val="zh-CN"/>
        </w:rPr>
        <w:t xml:space="preserve">具有良好的商业信誉和健全的财务会计制度</w:t>
      </w:r>
      <w:r>
        <w:tab/>
      </w:r>
      <w:r>
        <w:fldChar w:fldCharType="begin"/>
      </w:r>
      <w:r>
        <w:instrText xml:space="preserve"> PAGEREF _Toc12508 \h </w:instrText>
      </w:r>
      <w:r>
        <w:fldChar w:fldCharType="separate"/>
      </w:r>
      <w:r>
        <w:t xml:space="preserve">54</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_Toc16565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五</w:t>
      </w:r>
      <w:r>
        <w:rPr>
          <w:rFonts w:hint="eastAsia" w:ascii="Arial" w:hAnsi="Arial" w:cs="Arial"/>
          <w:bCs/>
          <w:szCs w:val="21"/>
          <w:lang w:val="zh-CN"/>
        </w:rPr>
        <w:t xml:space="preserve">）</w:t>
      </w:r>
      <w:r>
        <w:rPr>
          <w:rFonts w:ascii="Arial" w:hAnsi="Arial" w:cs="Arial"/>
          <w:bCs/>
          <w:szCs w:val="21"/>
          <w:lang w:val="zh-CN"/>
        </w:rPr>
        <w:t xml:space="preserve">具有履行合同所必需的设备和专业技术能力</w:t>
      </w:r>
      <w:r>
        <w:tab/>
      </w:r>
      <w:r>
        <w:fldChar w:fldCharType="begin"/>
      </w:r>
      <w:r>
        <w:instrText xml:space="preserve"> PAGEREF _Toc16565 \h </w:instrText>
      </w:r>
      <w:r>
        <w:fldChar w:fldCharType="separate"/>
      </w:r>
      <w:r>
        <w:t xml:space="preserve">55</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_Toc18880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六</w:t>
      </w:r>
      <w:r>
        <w:rPr>
          <w:rFonts w:hint="eastAsia" w:ascii="Arial" w:hAnsi="Arial" w:cs="Arial"/>
          <w:bCs/>
          <w:szCs w:val="21"/>
          <w:lang w:val="zh-CN"/>
        </w:rPr>
        <w:t xml:space="preserve">）</w:t>
      </w:r>
      <w:r>
        <w:rPr>
          <w:rFonts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_Toc18880 \h </w:instrText>
      </w:r>
      <w:r>
        <w:fldChar w:fldCharType="separate"/>
      </w:r>
      <w:r>
        <w:t xml:space="preserve">56</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_Toc21682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七</w:t>
      </w:r>
      <w:r>
        <w:rPr>
          <w:rFonts w:hint="eastAsia" w:ascii="Arial" w:hAnsi="Arial" w:cs="Arial"/>
          <w:bCs/>
          <w:szCs w:val="21"/>
          <w:lang w:val="zh-CN"/>
        </w:rPr>
        <w:t xml:space="preserve">）</w:t>
      </w:r>
      <w:r>
        <w:rPr>
          <w:rFonts w:ascii="Arial" w:hAnsi="Arial" w:cs="Arial"/>
          <w:bCs/>
          <w:szCs w:val="21"/>
        </w:rPr>
        <w:t xml:space="preserve">依法缴纳税收的记录</w:t>
      </w:r>
      <w:r>
        <w:tab/>
      </w:r>
      <w:r>
        <w:fldChar w:fldCharType="begin"/>
      </w:r>
      <w:r>
        <w:instrText xml:space="preserve"> PAGEREF _Toc21682 \h </w:instrText>
      </w:r>
      <w:r>
        <w:fldChar w:fldCharType="separate"/>
      </w:r>
      <w:r>
        <w:t xml:space="preserve">57</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_Toc15861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八</w:t>
      </w:r>
      <w:r>
        <w:rPr>
          <w:rFonts w:hint="eastAsia" w:ascii="Arial" w:hAnsi="Arial" w:cs="Arial"/>
          <w:bCs/>
          <w:szCs w:val="21"/>
          <w:lang w:val="zh-CN"/>
        </w:rPr>
        <w:t xml:space="preserve">）</w:t>
      </w:r>
      <w:r>
        <w:rPr>
          <w:rFonts w:ascii="Arial" w:hAnsi="Arial" w:cs="Arial"/>
          <w:bCs/>
          <w:szCs w:val="21"/>
        </w:rPr>
        <w:t xml:space="preserve">依法缴纳社会保障资金的记录</w:t>
      </w:r>
      <w:r>
        <w:tab/>
      </w:r>
      <w:r>
        <w:fldChar w:fldCharType="begin"/>
      </w:r>
      <w:r>
        <w:instrText xml:space="preserve"> PAGEREF _Toc15861 \h </w:instrText>
      </w:r>
      <w:r>
        <w:fldChar w:fldCharType="separate"/>
      </w:r>
      <w:r>
        <w:t xml:space="preserve">58</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_Toc662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九</w:t>
      </w:r>
      <w:r>
        <w:rPr>
          <w:rFonts w:hint="eastAsia" w:ascii="Arial" w:hAnsi="Arial" w:cs="Arial"/>
          <w:bCs/>
          <w:szCs w:val="21"/>
          <w:lang w:val="zh-CN"/>
        </w:rPr>
        <w:t xml:space="preserve">）</w:t>
      </w:r>
      <w:r>
        <w:rPr>
          <w:rFonts w:ascii="Arial" w:hAnsi="Arial" w:cs="Arial"/>
          <w:bCs/>
          <w:szCs w:val="21"/>
          <w:lang w:bidi="ar"/>
        </w:rPr>
        <w:t xml:space="preserve">针对本项目的特定资格要求（如有）</w:t>
      </w:r>
      <w:r>
        <w:tab/>
      </w:r>
      <w:r>
        <w:fldChar w:fldCharType="begin"/>
      </w:r>
      <w:r>
        <w:instrText xml:space="preserve"> PAGEREF _Toc662 \h </w:instrText>
      </w:r>
      <w:r>
        <w:fldChar w:fldCharType="separate"/>
      </w:r>
      <w:r>
        <w:t xml:space="preserve">59</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_Toc5992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w:t>
      </w:r>
      <w:r>
        <w:rPr>
          <w:rFonts w:hint="eastAsia" w:ascii="Arial" w:hAnsi="Arial" w:cs="Arial"/>
          <w:bCs/>
          <w:szCs w:val="21"/>
          <w:lang w:val="zh-CN"/>
        </w:rPr>
        <w:t xml:space="preserve">）</w:t>
      </w:r>
      <w:r>
        <w:rPr>
          <w:rFonts w:ascii="Arial" w:hAnsi="Arial" w:cs="Arial"/>
          <w:bCs/>
          <w:szCs w:val="21"/>
        </w:rPr>
        <w:t xml:space="preserve">本项目不接受联合体投标，中标后不允许分包、转包。</w:t>
      </w:r>
      <w:r>
        <w:rPr>
          <w:rFonts w:ascii="Arial" w:hAnsi="Arial" w:cs="Arial"/>
          <w:szCs w:val="21"/>
        </w:rPr>
        <w:t xml:space="preserve"> 参考格式：</w:t>
      </w:r>
      <w:r>
        <w:tab/>
      </w:r>
      <w:r>
        <w:fldChar w:fldCharType="begin"/>
      </w:r>
      <w:r>
        <w:instrText xml:space="preserve"> PAGEREF _Toc5992 \h </w:instrText>
      </w:r>
      <w:r>
        <w:fldChar w:fldCharType="separate"/>
      </w:r>
      <w:r>
        <w:t xml:space="preserve">60</w:t>
      </w:r>
      <w:r>
        <w:fldChar w:fldCharType="end"/>
      </w:r>
      <w:r>
        <w:rPr>
          <w:rFonts w:ascii="Arial" w:hAnsi="Arial" w:cs="Arial"/>
          <w:bCs/>
        </w:rPr>
        <w:fldChar w:fldCharType="end"/>
      </w:r>
      <w:r/>
    </w:p>
    <w:p>
      <w:pPr>
        <w:pStyle w:val="1392"/>
        <w:tabs>
          <w:tab w:val="right" w:pos="9638" w:leader="dot"/>
        </w:tabs>
      </w:pPr>
      <w:r>
        <w:rPr>
          <w:rFonts w:ascii="Arial" w:hAnsi="Arial" w:cs="Arial"/>
          <w:bCs/>
        </w:rPr>
        <w:fldChar w:fldCharType="begin"/>
      </w:r>
      <w:r>
        <w:rPr>
          <w:rFonts w:ascii="Arial" w:hAnsi="Arial" w:cs="Arial"/>
          <w:bCs/>
        </w:rPr>
        <w:instrText xml:space="preserve"> HYPERLINK \l _Toc31633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十一</w:t>
      </w:r>
      <w:r>
        <w:rPr>
          <w:rFonts w:hint="eastAsia" w:ascii="Arial" w:hAnsi="Arial" w:cs="Arial"/>
          <w:bCs/>
          <w:szCs w:val="21"/>
          <w:lang w:val="zh-CN"/>
        </w:rPr>
        <w:t xml:space="preserve">）</w:t>
      </w:r>
      <w:r>
        <w:rPr>
          <w:rFonts w:ascii="Arial" w:hAnsi="Arial" w:cs="Arial"/>
          <w:bCs/>
          <w:szCs w:val="21"/>
        </w:rPr>
        <w:t xml:space="preserve">供应商认为其需要提供的其他资格证明文件。</w:t>
      </w:r>
      <w:r>
        <w:tab/>
      </w:r>
      <w:r>
        <w:fldChar w:fldCharType="begin"/>
      </w:r>
      <w:r>
        <w:instrText xml:space="preserve"> PAGEREF _Toc31633 \h </w:instrText>
      </w:r>
      <w:r>
        <w:fldChar w:fldCharType="separate"/>
      </w:r>
      <w:r>
        <w:t xml:space="preserve">61</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_Toc20367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九</w:t>
      </w:r>
      <w:r>
        <w:rPr>
          <w:rFonts w:ascii="Arial" w:hAnsi="Arial" w:cs="Arial"/>
          <w:bCs/>
          <w:szCs w:val="22"/>
          <w:lang w:val="zh-CN"/>
        </w:rPr>
        <w:t xml:space="preserve"> 供应商认为应提供的其他材料</w:t>
      </w:r>
      <w:r>
        <w:tab/>
      </w:r>
      <w:r>
        <w:fldChar w:fldCharType="begin"/>
      </w:r>
      <w:r>
        <w:instrText xml:space="preserve"> PAGEREF _Toc20367 \h </w:instrText>
      </w:r>
      <w:r>
        <w:fldChar w:fldCharType="separate"/>
      </w:r>
      <w:r>
        <w:t xml:space="preserve">62</w:t>
      </w:r>
      <w:r>
        <w:fldChar w:fldCharType="end"/>
      </w:r>
      <w:r>
        <w:rPr>
          <w:rFonts w:ascii="Arial" w:hAnsi="Arial" w:cs="Arial"/>
          <w:bCs/>
        </w:rPr>
        <w:fldChar w:fldCharType="end"/>
      </w:r>
      <w:r/>
    </w:p>
    <w:p>
      <w:pPr>
        <w:pStyle w:val="1417"/>
        <w:tabs>
          <w:tab w:val="right" w:pos="9638" w:leader="dot"/>
        </w:tabs>
      </w:pPr>
      <w:r>
        <w:rPr>
          <w:rFonts w:ascii="Arial" w:hAnsi="Arial" w:cs="Arial"/>
          <w:bCs/>
        </w:rPr>
        <w:fldChar w:fldCharType="begin"/>
      </w:r>
      <w:r>
        <w:rPr>
          <w:rFonts w:ascii="Arial" w:hAnsi="Arial" w:cs="Arial"/>
          <w:bCs/>
        </w:rPr>
        <w:instrText xml:space="preserve"> HYPERLINK \l _Toc2900 </w:instrText>
      </w:r>
      <w:r>
        <w:rPr>
          <w:rFonts w:ascii="Arial" w:hAnsi="Arial" w:cs="Arial"/>
          <w:bCs/>
        </w:rPr>
        <w:fldChar w:fldCharType="separate"/>
      </w:r>
      <w:r>
        <w:rPr>
          <w:rFonts w:ascii="Arial" w:hAnsi="Arial" w:cs="Arial"/>
          <w:bCs/>
          <w:szCs w:val="22"/>
          <w:lang w:val="zh-CN" w:bidi="ar"/>
        </w:rPr>
        <w:t xml:space="preserve">附件十</w:t>
      </w:r>
      <w:r>
        <w:rPr>
          <w:rFonts w:ascii="Arial" w:hAnsi="Arial" w:cs="Arial"/>
          <w:bCs/>
          <w:szCs w:val="22"/>
          <w:lang w:val="zh-CN"/>
        </w:rPr>
        <w:t xml:space="preserve">《南京市政府采购供应商信用记录表暨信用承诺书》</w:t>
      </w:r>
      <w:r>
        <w:tab/>
      </w:r>
      <w:r>
        <w:fldChar w:fldCharType="begin"/>
      </w:r>
      <w:r>
        <w:instrText xml:space="preserve"> PAGEREF _Toc2900 \h </w:instrText>
      </w:r>
      <w:r>
        <w:fldChar w:fldCharType="separate"/>
      </w:r>
      <w:r>
        <w:t xml:space="preserve">63</w:t>
      </w:r>
      <w:r>
        <w:fldChar w:fldCharType="end"/>
      </w:r>
      <w:r>
        <w:rPr>
          <w:rFonts w:ascii="Arial" w:hAnsi="Arial" w:cs="Arial"/>
          <w:bCs/>
        </w:rPr>
        <w:fldChar w:fldCharType="end"/>
      </w:r>
      <w:r/>
    </w:p>
    <w:p>
      <w:pPr>
        <w:pStyle w:val="1350"/>
        <w:spacing w:line="440" w:lineRule="exact"/>
        <w:rPr>
          <w:rFonts w:ascii="Arial" w:hAnsi="Arial" w:cs="Arial"/>
          <w:bCs/>
          <w:sz w:val="24"/>
        </w:rPr>
      </w:pPr>
      <w:r>
        <w:rPr>
          <w:rFonts w:ascii="Arial" w:hAnsi="Arial" w:cs="Arial"/>
          <w:bCs/>
        </w:rPr>
        <w:fldChar w:fldCharType="end"/>
      </w:r>
      <w:r>
        <w:rPr>
          <w:rFonts w:ascii="Arial" w:hAnsi="Arial" w:cs="Arial"/>
          <w:bCs/>
          <w:sz w:val="24"/>
        </w:rPr>
      </w:r>
      <w:r/>
    </w:p>
    <w:p>
      <w:pPr>
        <w:pStyle w:val="1417"/>
        <w:tabs>
          <w:tab w:val="right" w:pos="9638" w:leader="dot"/>
        </w:tabs>
      </w:pPr>
      <w:r/>
      <w:bookmarkStart w:id="0" w:name="_Toc1"/>
      <w:r/>
      <w:bookmarkStart w:id="1" w:name="_Toc9986"/>
      <w:r>
        <w:rPr>
          <w:rFonts w:hint="eastAsia" w:ascii="Arial" w:hAnsi="Arial" w:cs="Arial"/>
          <w:bCs/>
        </w:rPr>
        <w:t xml:space="preserve"> </w:t>
      </w:r>
      <w:r/>
    </w:p>
    <w:p>
      <w:pPr>
        <w:pStyle w:val="1350"/>
        <w:jc w:val="center"/>
        <w:spacing w:line="440" w:lineRule="exact"/>
        <w:rPr>
          <w:rFonts w:ascii="Arial" w:hAnsi="Arial" w:cs="Arial"/>
          <w:b/>
          <w:sz w:val="28"/>
          <w:szCs w:val="28"/>
        </w:rPr>
      </w:pPr>
      <w:r>
        <w:rPr>
          <w:rFonts w:ascii="Arial" w:hAnsi="Arial" w:cs="Arial"/>
          <w:b/>
          <w:sz w:val="28"/>
          <w:szCs w:val="28"/>
        </w:rPr>
      </w:r>
      <w:r/>
    </w:p>
    <w:p>
      <w:pPr>
        <w:pStyle w:val="1350"/>
        <w:jc w:val="center"/>
        <w:spacing w:line="440" w:lineRule="exact"/>
        <w:rPr>
          <w:rFonts w:ascii="Arial" w:hAnsi="Arial" w:cs="Arial"/>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Arial" w:hAnsi="Arial" w:cs="Arial"/>
          <w:b/>
          <w:sz w:val="28"/>
          <w:szCs w:val="28"/>
        </w:rPr>
      </w:r>
      <w:r/>
    </w:p>
    <w:p>
      <w:pPr>
        <w:pStyle w:val="1350"/>
        <w:jc w:val="center"/>
        <w:spacing w:line="360" w:lineRule="auto"/>
        <w:rPr>
          <w:rFonts w:ascii="Arial" w:hAnsi="Arial" w:cs="Arial"/>
          <w:b/>
          <w:sz w:val="28"/>
          <w:szCs w:val="28"/>
        </w:rPr>
        <w:outlineLvl w:val="0"/>
      </w:pPr>
      <w:r/>
      <w:bookmarkStart w:id="2" w:name="_Toc23521"/>
      <w:r/>
      <w:bookmarkStart w:id="3" w:name="_Toc17066"/>
      <w:r/>
      <w:bookmarkStart w:id="4" w:name="_Toc7725"/>
      <w:r/>
      <w:bookmarkStart w:id="5" w:name="_Toc16870"/>
      <w:r/>
      <w:bookmarkStart w:id="6" w:name="_Toc21317"/>
      <w:r/>
      <w:bookmarkStart w:id="7" w:name="_Toc24346"/>
      <w:r>
        <w:rPr>
          <w:rFonts w:ascii="Arial" w:hAnsi="Arial" w:cs="Arial"/>
          <w:b/>
          <w:sz w:val="28"/>
          <w:szCs w:val="28"/>
        </w:rPr>
        <w:t xml:space="preserve">第一章 招标公告</w:t>
      </w:r>
      <w:bookmarkEnd w:id="0"/>
      <w:r/>
      <w:bookmarkEnd w:id="1"/>
      <w:r/>
      <w:bookmarkEnd w:id="2"/>
      <w:r/>
      <w:bookmarkEnd w:id="3"/>
      <w:r/>
      <w:bookmarkEnd w:id="4"/>
      <w:r/>
      <w:bookmarkEnd w:id="5"/>
      <w:r/>
      <w:bookmarkEnd w:id="6"/>
      <w:r/>
      <w:bookmarkEnd w:id="7"/>
      <w:r>
        <w:rPr>
          <w:rFonts w:ascii="Arial" w:hAnsi="Arial" w:cs="Arial"/>
          <w:b/>
          <w:sz w:val="28"/>
          <w:szCs w:val="28"/>
        </w:rPr>
      </w:r>
      <w:r/>
    </w:p>
    <w:p>
      <w:pPr>
        <w:pStyle w:val="1350"/>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50"/>
        <w:ind w:firstLine="420"/>
        <w:spacing w:line="360" w:lineRule="auto"/>
        <w:rPr>
          <w:rFonts w:hint="eastAsia" w:ascii="宋体" w:hAnsi="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南京市第二医院医用气体采购</w:t>
      </w:r>
      <w:r>
        <w:rPr>
          <w:rFonts w:hint="eastAsia" w:ascii="宋体" w:hAnsi="宋体" w:cs="宋体"/>
          <w:szCs w:val="21"/>
        </w:rPr>
        <w:t xml:space="preserve">招标项目的潜在投标人应在“江苏政府采购网”自行免费下载招标文件，并于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点</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u w:val="single"/>
        </w:rPr>
      </w:r>
      <w:r/>
    </w:p>
    <w:p>
      <w:pPr>
        <w:pStyle w:val="1352"/>
        <w:spacing w:before="0" w:after="0" w:line="360" w:lineRule="auto"/>
        <w:rPr>
          <w:rFonts w:eastAsia="宋体" w:cs="Arial"/>
          <w:bCs w:val="0"/>
          <w:sz w:val="21"/>
          <w:szCs w:val="21"/>
        </w:rPr>
      </w:pPr>
      <w:r/>
      <w:bookmarkStart w:id="8" w:name="_Toc35393790"/>
      <w:r/>
      <w:bookmarkStart w:id="9" w:name="_Toc35393621"/>
      <w:r/>
      <w:bookmarkStart w:id="10" w:name="_Toc30075"/>
      <w:r/>
      <w:bookmarkStart w:id="11" w:name="_Toc28359002"/>
      <w:r/>
      <w:bookmarkStart w:id="12" w:name="_Toc25006"/>
      <w:r/>
      <w:bookmarkStart w:id="13" w:name="_Toc18950"/>
      <w:r/>
      <w:bookmarkStart w:id="14" w:name="_Toc20264"/>
      <w:r/>
      <w:bookmarkStart w:id="15" w:name="_Toc2075"/>
      <w:r/>
      <w:bookmarkStart w:id="16" w:name="_Toc28359079"/>
      <w:r/>
      <w:bookmarkStart w:id="17" w:name="_Toc12594"/>
      <w:r/>
      <w:bookmarkStart w:id="18" w:name="_Hlk24379207"/>
      <w:r>
        <w:rPr>
          <w:rFonts w:eastAsia="宋体" w:cs="Arial"/>
          <w:bCs w:val="0"/>
          <w:sz w:val="21"/>
          <w:szCs w:val="21"/>
        </w:rPr>
        <w:t xml:space="preserve">一、项目基本情况</w:t>
      </w:r>
      <w:bookmarkEnd w:id="8"/>
      <w:r/>
      <w:bookmarkEnd w:id="9"/>
      <w:r/>
      <w:bookmarkEnd w:id="10"/>
      <w:r/>
      <w:bookmarkEnd w:id="11"/>
      <w:r/>
      <w:bookmarkEnd w:id="12"/>
      <w:r/>
      <w:bookmarkEnd w:id="13"/>
      <w:r/>
      <w:bookmarkEnd w:id="14"/>
      <w:r/>
      <w:bookmarkEnd w:id="15"/>
      <w:r/>
      <w:bookmarkEnd w:id="16"/>
      <w:r/>
      <w:bookmarkEnd w:id="17"/>
      <w:r>
        <w:rPr>
          <w:rFonts w:eastAsia="宋体" w:cs="Arial"/>
          <w:bCs w:val="0"/>
          <w:sz w:val="21"/>
          <w:szCs w:val="21"/>
        </w:rPr>
      </w:r>
      <w:r/>
    </w:p>
    <w:p>
      <w:pPr>
        <w:pStyle w:val="1350"/>
        <w:ind w:firstLine="420"/>
        <w:spacing w:line="360" w:lineRule="auto"/>
        <w:rPr>
          <w:rFonts w:hint="eastAsia" w:ascii="宋体" w:hAnsi="宋体" w:cs="宋体"/>
          <w:szCs w:val="21"/>
        </w:rPr>
      </w:pPr>
      <w:r/>
      <w:bookmarkEnd w:id="18"/>
      <w:r>
        <w:rPr>
          <w:rFonts w:hint="eastAsia" w:ascii="宋体" w:hAnsi="宋体" w:cs="宋体"/>
          <w:szCs w:val="21"/>
        </w:rPr>
        <w:t xml:space="preserve">1、项目编号：</w:t>
      </w:r>
      <w:r>
        <w:rPr>
          <w:rFonts w:hint="eastAsia" w:ascii="宋体" w:hAnsi="宋体" w:cs="宋体"/>
          <w:szCs w:val="21"/>
          <w:highlight w:val="none"/>
          <w:lang w:eastAsia="zh-CN"/>
        </w:rPr>
        <w:t xml:space="preserve">JSZC-320100-SMDY-G2026-0060</w:t>
      </w:r>
      <w:r>
        <w:rPr>
          <w:rFonts w:hint="eastAsia" w:ascii="宋体" w:hAnsi="宋体" w:cs="宋体"/>
          <w:szCs w:val="21"/>
          <w:highlight w:val="none"/>
        </w:rPr>
        <w:t xml:space="preserve">（2640SUMEC/XMGG4059）</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2、项目名称：南京市第二医院医用气体采购</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3、预算</w:t>
      </w:r>
      <w:r>
        <w:rPr>
          <w:rFonts w:hint="eastAsia" w:ascii="宋体" w:hAnsi="宋体" w:cs="宋体"/>
          <w:szCs w:val="21"/>
          <w:highlight w:val="none"/>
        </w:rPr>
        <w:t xml:space="preserve">金额：260万元，报价超过对应的预</w:t>
      </w:r>
      <w:r>
        <w:rPr>
          <w:rFonts w:hint="eastAsia" w:ascii="宋体" w:hAnsi="宋体" w:cs="宋体"/>
          <w:szCs w:val="21"/>
        </w:rPr>
        <w:t xml:space="preserve">算金额作无效投标处理。</w:t>
      </w:r>
      <w:r>
        <w:rPr>
          <w:rFonts w:hint="eastAsia" w:ascii="宋体" w:hAnsi="宋体" w:cs="宋体"/>
          <w:szCs w:val="21"/>
        </w:rPr>
      </w:r>
      <w:r/>
    </w:p>
    <w:p>
      <w:pPr>
        <w:pStyle w:val="1350"/>
        <w:ind w:firstLine="420"/>
        <w:spacing w:line="360" w:lineRule="auto"/>
        <w:rPr>
          <w:rFonts w:ascii="宋体" w:hAnsi="宋体" w:cs="宋体"/>
          <w:szCs w:val="21"/>
        </w:rPr>
      </w:pPr>
      <w:r>
        <w:rPr>
          <w:rFonts w:hint="eastAsia" w:ascii="宋体" w:hAnsi="宋体" w:cs="宋体"/>
          <w:szCs w:val="21"/>
        </w:rPr>
        <w:t xml:space="preserve">4、采购需求：南京市第二医院医用气体采购，详见第四章招标技术规格及要求。</w:t>
      </w:r>
      <w:r>
        <w:rPr>
          <w:rFonts w:ascii="宋体" w:hAnsi="宋体" w:cs="宋体"/>
          <w:szCs w:val="21"/>
        </w:rPr>
      </w:r>
      <w:r/>
    </w:p>
    <w:p>
      <w:pPr>
        <w:pStyle w:val="1350"/>
        <w:ind w:firstLine="420"/>
        <w:spacing w:line="360" w:lineRule="auto"/>
        <w:rPr>
          <w:rFonts w:hint="eastAsia" w:ascii="宋体" w:hAnsi="宋体" w:cs="宋体"/>
          <w:szCs w:val="21"/>
          <w:highlight w:val="none"/>
        </w:rPr>
      </w:pPr>
      <w:r>
        <w:rPr>
          <w:rFonts w:hint="eastAsia" w:ascii="宋体" w:hAnsi="宋体" w:cs="宋体"/>
          <w:szCs w:val="21"/>
        </w:rPr>
        <w:t xml:space="preserve">5、合同履行期</w:t>
      </w:r>
      <w:r>
        <w:rPr>
          <w:rFonts w:hint="eastAsia" w:ascii="宋体" w:hAnsi="宋体" w:cs="宋体"/>
          <w:szCs w:val="21"/>
          <w:highlight w:val="none"/>
        </w:rPr>
        <w:t xml:space="preserve">限（交货期）：自合同签订之日起</w:t>
      </w:r>
      <w:r>
        <w:rPr>
          <w:rFonts w:hint="eastAsia" w:ascii="宋体" w:hAnsi="宋体" w:eastAsia="宋体" w:cs="宋体"/>
          <w:b w:val="0"/>
          <w:bCs w:val="0"/>
          <w:highlight w:val="none"/>
          <w:lang w:val="en-US" w:eastAsia="zh-CN"/>
        </w:rPr>
        <w:t xml:space="preserve">壹年</w:t>
      </w:r>
      <w:r>
        <w:rPr>
          <w:rFonts w:hint="eastAsia" w:ascii="宋体" w:hAnsi="宋体" w:cs="宋体"/>
          <w:szCs w:val="21"/>
          <w:highlight w:val="none"/>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6、本项目（是/否）接受联合体投标：否。</w:t>
      </w:r>
      <w:r>
        <w:rPr>
          <w:rFonts w:hint="eastAsia" w:ascii="宋体" w:hAnsi="宋体" w:cs="宋体"/>
          <w:szCs w:val="21"/>
        </w:rPr>
      </w:r>
      <w:r/>
    </w:p>
    <w:p>
      <w:pPr>
        <w:pStyle w:val="1352"/>
        <w:numPr>
          <w:ilvl w:val="0"/>
          <w:numId w:val="1"/>
        </w:numPr>
        <w:spacing w:before="0" w:after="0" w:line="360" w:lineRule="auto"/>
        <w:rPr>
          <w:rFonts w:hint="eastAsia" w:ascii="宋体" w:hAnsi="宋体" w:eastAsia="宋体" w:cs="宋体"/>
          <w:sz w:val="21"/>
          <w:szCs w:val="21"/>
        </w:rPr>
      </w:pPr>
      <w:r/>
      <w:bookmarkStart w:id="19" w:name="_Toc18310"/>
      <w:r/>
      <w:bookmarkStart w:id="20" w:name="_Toc11805"/>
      <w:r/>
      <w:bookmarkStart w:id="21" w:name="_Toc1501"/>
      <w:r/>
      <w:bookmarkStart w:id="22" w:name="_Toc23582"/>
      <w:r/>
      <w:bookmarkStart w:id="23" w:name="_Toc35393791"/>
      <w:r/>
      <w:bookmarkStart w:id="24" w:name="_Toc28359080"/>
      <w:r/>
      <w:bookmarkStart w:id="25" w:name="_Toc35393622"/>
      <w:r/>
      <w:bookmarkStart w:id="26" w:name="_Toc28359003"/>
      <w:r/>
      <w:bookmarkStart w:id="27" w:name="_Toc13867"/>
      <w:r/>
      <w:bookmarkStart w:id="28" w:name="_Toc5728"/>
      <w:r>
        <w:rPr>
          <w:rFonts w:hint="eastAsia" w:ascii="宋体" w:hAnsi="宋体" w:eastAsia="宋体" w:cs="宋体"/>
          <w:sz w:val="21"/>
          <w:szCs w:val="21"/>
        </w:rPr>
        <w:t xml:space="preserve">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sz w:val="21"/>
          <w:szCs w:val="21"/>
        </w:rPr>
      </w:r>
      <w:r/>
    </w:p>
    <w:p>
      <w:pPr>
        <w:pStyle w:val="1350"/>
        <w:ind w:firstLine="422"/>
        <w:spacing w:line="360" w:lineRule="auto"/>
        <w:rPr>
          <w:rFonts w:hint="eastAsia" w:ascii="宋体" w:hAnsi="宋体" w:cs="宋体"/>
          <w:b/>
          <w:bCs/>
          <w:szCs w:val="15"/>
        </w:rPr>
      </w:pPr>
      <w:r/>
      <w:bookmarkStart w:id="29" w:name="_Toc25714"/>
      <w:r/>
      <w:bookmarkStart w:id="30" w:name="_Toc28359081"/>
      <w:r/>
      <w:bookmarkStart w:id="31" w:name="_Toc28359004"/>
      <w:r>
        <w:rPr>
          <w:rFonts w:hint="eastAsia" w:ascii="宋体" w:hAnsi="宋体" w:cs="宋体"/>
          <w:b/>
          <w:bCs/>
          <w:szCs w:val="15"/>
        </w:rPr>
        <w:t xml:space="preserve">1、满足《中华人民共和国政府采购法》第二十二条规定，</w:t>
      </w:r>
      <w:r>
        <w:rPr>
          <w:rFonts w:hint="eastAsia" w:ascii="宋体" w:hAnsi="宋体" w:cs="宋体"/>
          <w:b/>
          <w:bCs/>
          <w:szCs w:val="15"/>
        </w:rPr>
        <w:t xml:space="preserve">包括但不限于：</w:t>
      </w:r>
      <w:bookmarkEnd w:id="29"/>
      <w:r>
        <w:rPr>
          <w:rFonts w:hint="eastAsia" w:ascii="宋体" w:hAnsi="宋体" w:cs="宋体"/>
          <w:b/>
          <w:bCs/>
          <w:szCs w:val="15"/>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3）具有良好的商业信誉和健全的财务会计制度，提供距开标时间前六个月内任意一个月份的财务状况报告（至少包括资产负债表和利润表）（法人或者其他组织成立未满三个月的可以不提供），或其银行出具的资信证书（复印件）（开标前六个月内），或其</w:t>
      </w:r>
      <w:r>
        <w:rPr>
          <w:rFonts w:hint="eastAsia" w:ascii="宋体" w:hAnsi="宋体" w:cs="宋体"/>
          <w:szCs w:val="21"/>
          <w:lang w:val="en-US" w:eastAsia="zh-CN"/>
        </w:rPr>
        <w:t xml:space="preserve">上一</w:t>
      </w:r>
      <w:r>
        <w:rPr>
          <w:rFonts w:hint="eastAsia" w:ascii="宋体" w:hAnsi="宋体" w:cs="宋体"/>
          <w:szCs w:val="21"/>
        </w:rPr>
        <w:t xml:space="preserve">年度经审计的财务报告复印件加盖公章；</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（6）有依法缴纳税收的良好记录，提供距开标时间六个月内任意一个月份的纳税（企业代缴的个人所得税除外）凭据复印件加盖公章（依法免税的应提供相应文件说明）；</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（7）有依法缴纳社会保障资金的良好记录，提供距开标时间六个月内任意一个月份的依法缴纳社会保障资金的凭据复印件加盖公章；</w:t>
      </w:r>
      <w:r>
        <w:rPr>
          <w:rFonts w:hint="eastAsia" w:ascii="宋体" w:hAnsi="宋体" w:cs="宋体"/>
          <w:szCs w:val="21"/>
        </w:rPr>
      </w:r>
      <w:r/>
    </w:p>
    <w:p>
      <w:pPr>
        <w:pStyle w:val="1350"/>
        <w:ind w:firstLine="422"/>
        <w:spacing w:line="360" w:lineRule="auto"/>
        <w:shd w:val="clear" w:color="auto" w:fill="ffffff"/>
        <w:widowControl/>
        <w:rPr>
          <w:rFonts w:ascii="Arial" w:hAnsi="Arial" w:cs="Arial"/>
          <w:szCs w:val="21"/>
        </w:rPr>
      </w:pPr>
      <w:r>
        <w:rPr>
          <w:rFonts w:ascii="Arial" w:hAnsi="Arial" w:cs="Arial"/>
          <w:b/>
          <w:bCs/>
          <w:szCs w:val="21"/>
        </w:rPr>
        <w:t xml:space="preserve">注：</w:t>
      </w:r>
      <w:r>
        <w:rPr>
          <w:rFonts w:ascii="Arial" w:hAnsi="Arial" w:cs="Arial"/>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rFonts w:ascii="Arial" w:hAnsi="Arial" w:cs="Arial"/>
          <w:b/>
          <w:bCs/>
          <w:szCs w:val="21"/>
        </w:rPr>
        <w:t xml:space="preserve">详见投标文件格式及附件</w:t>
      </w:r>
      <w:r>
        <w:rPr>
          <w:rFonts w:ascii="Arial" w:hAnsi="Arial" w:cs="Arial"/>
          <w:szCs w:val="21"/>
        </w:rPr>
        <w:t xml:space="preserve">），不再需要提供上述涉及的证明材料。</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50"/>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50"/>
        <w:ind w:firstLine="420"/>
        <w:spacing w:line="360" w:lineRule="auto"/>
        <w:shd w:val="clear" w:color="auto" w:fill="ffffff"/>
        <w:widowControl/>
        <w:rPr>
          <w:rFonts w:ascii="Arial" w:hAnsi="Arial" w:cs="Arial"/>
          <w:b/>
          <w:bCs/>
          <w:szCs w:val="21"/>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rPr>
      </w:r>
      <w:r/>
    </w:p>
    <w:p>
      <w:pPr>
        <w:pStyle w:val="1350"/>
        <w:ind w:firstLine="422"/>
        <w:spacing w:line="360" w:lineRule="auto"/>
        <w:rPr>
          <w:rFonts w:hint="eastAsia" w:ascii="宋体" w:hAnsi="宋体" w:cs="宋体"/>
          <w:szCs w:val="21"/>
        </w:rPr>
      </w:pPr>
      <w:r>
        <w:rPr>
          <w:rFonts w:hint="eastAsia" w:ascii="宋体" w:hAnsi="宋体" w:cs="宋体"/>
          <w:b/>
          <w:bCs/>
          <w:szCs w:val="21"/>
        </w:rPr>
        <w:t xml:space="preserve">2、落实政府采购政策需满足的资格要求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350"/>
        <w:ind w:firstLine="422"/>
        <w:spacing w:line="360" w:lineRule="auto"/>
        <w:rPr>
          <w:rFonts w:hint="eastAsia" w:ascii="宋体" w:hAnsi="宋体" w:cs="宋体"/>
          <w:b/>
          <w:bCs/>
          <w:szCs w:val="21"/>
        </w:rPr>
      </w:pPr>
      <w:r>
        <w:rPr>
          <w:rFonts w:hint="eastAsia" w:ascii="宋体" w:hAnsi="宋体" w:cs="宋体"/>
          <w:b/>
          <w:bCs/>
          <w:szCs w:val="21"/>
        </w:rPr>
        <w:t xml:space="preserve">3、本项目的特定资格要求：</w:t>
      </w:r>
      <w:r>
        <w:rPr>
          <w:rFonts w:hint="eastAsia" w:ascii="宋体" w:hAnsi="宋体" w:cs="宋体"/>
          <w:b/>
          <w:bCs/>
          <w:szCs w:val="21"/>
        </w:rPr>
      </w:r>
      <w:r/>
    </w:p>
    <w:p>
      <w:pPr>
        <w:pStyle w:val="1350"/>
        <w:ind w:firstLine="422"/>
        <w:spacing w:line="360" w:lineRule="auto"/>
        <w:rPr>
          <w:rFonts w:ascii="宋体" w:hAnsi="宋体"/>
          <w:b/>
          <w:bCs w:val="0"/>
          <w:szCs w:val="21"/>
        </w:rPr>
      </w:pPr>
      <w:r>
        <w:rPr>
          <w:rFonts w:hint="eastAsia" w:ascii="宋体" w:hAnsi="宋体"/>
          <w:b/>
          <w:bCs w:val="0"/>
          <w:szCs w:val="21"/>
        </w:rPr>
        <w:t xml:space="preserve">（1）投标人如是产品生产企业的，必须具备有效的《安全生产许可证》（证书中注明的范围涵盖：氧）、药监部门颁发的《药品生产许可证》（证书中注明的范围涵盖：医用氧）；</w:t>
      </w:r>
      <w:r>
        <w:rPr>
          <w:rFonts w:ascii="宋体" w:hAnsi="宋体"/>
          <w:b/>
          <w:bCs w:val="0"/>
          <w:szCs w:val="21"/>
        </w:rPr>
      </w:r>
      <w:r/>
    </w:p>
    <w:p>
      <w:pPr>
        <w:pStyle w:val="1350"/>
        <w:ind w:firstLine="422"/>
        <w:spacing w:line="360" w:lineRule="auto"/>
        <w:rPr>
          <w:rFonts w:ascii="宋体" w:hAnsi="宋体"/>
          <w:b/>
          <w:bCs w:val="0"/>
          <w:szCs w:val="21"/>
        </w:rPr>
      </w:pPr>
      <w:r>
        <w:rPr>
          <w:rFonts w:hint="eastAsia" w:ascii="宋体" w:hAnsi="宋体"/>
          <w:b/>
          <w:bCs w:val="0"/>
          <w:szCs w:val="21"/>
        </w:rPr>
        <w:t xml:space="preserve">（2）投标人如是销售经营企业，必须具备有效的《危险化学品经营许可证》（证书中注明的范围涵盖：氧）、药监部门颁发的《药品经营许可证》（证书中注明的范围涵盖：医用氧）；</w:t>
      </w:r>
      <w:r>
        <w:rPr>
          <w:rFonts w:ascii="宋体" w:hAnsi="宋体"/>
          <w:b/>
          <w:bCs w:val="0"/>
          <w:szCs w:val="21"/>
        </w:rPr>
      </w:r>
      <w:r/>
    </w:p>
    <w:p>
      <w:pPr>
        <w:pStyle w:val="1350"/>
        <w:ind w:firstLine="422"/>
        <w:spacing w:line="360" w:lineRule="auto"/>
        <w:rPr>
          <w:rFonts w:ascii="宋体" w:hAnsi="宋体"/>
          <w:b/>
          <w:bCs w:val="0"/>
          <w:szCs w:val="21"/>
        </w:rPr>
      </w:pPr>
      <w:r>
        <w:rPr>
          <w:rFonts w:hint="eastAsia" w:ascii="宋体" w:hAnsi="宋体"/>
          <w:b/>
          <w:bCs w:val="0"/>
          <w:szCs w:val="21"/>
        </w:rPr>
        <w:t xml:space="preserve">（3）投标人自有医用氧专车的，须提供医用氧车辆图片及《危化品运输许可证》或者</w:t>
      </w:r>
      <w:r>
        <w:rPr>
          <w:rFonts w:ascii="Arial" w:hAnsi="Arial" w:cs="Arial"/>
          <w:b/>
          <w:bCs w:val="0"/>
          <w:color w:val="000000"/>
        </w:rPr>
        <w:t xml:space="preserve">《道路运输经营许可证》</w:t>
      </w:r>
      <w:r>
        <w:rPr>
          <w:rFonts w:hint="eastAsia" w:ascii="Arial" w:hAnsi="Arial" w:cs="Arial"/>
          <w:b/>
          <w:bCs w:val="0"/>
          <w:color w:val="000000"/>
        </w:rPr>
        <w:t xml:space="preserve">（范围包含：</w:t>
      </w:r>
      <w:r>
        <w:rPr>
          <w:rFonts w:ascii="Arial" w:hAnsi="Arial" w:cs="Arial"/>
          <w:b/>
          <w:bCs w:val="0"/>
          <w:color w:val="000000"/>
        </w:rPr>
        <w:t xml:space="preserve">危险货物运输（2类2项）</w:t>
      </w:r>
      <w:r>
        <w:rPr>
          <w:rFonts w:hint="eastAsia" w:ascii="Arial" w:hAnsi="Arial" w:cs="Arial"/>
          <w:b/>
          <w:bCs w:val="0"/>
          <w:color w:val="000000"/>
        </w:rPr>
        <w:t xml:space="preserve">）</w:t>
      </w:r>
      <w:r>
        <w:rPr>
          <w:rFonts w:hint="eastAsia" w:ascii="宋体" w:hAnsi="宋体"/>
          <w:b/>
          <w:bCs w:val="0"/>
          <w:szCs w:val="21"/>
        </w:rPr>
        <w:t xml:space="preserve">复印件；投标人若委托第三方公司运输医用氧的，须提供与第三方公司签订的委托协议及第三方公司的医用氧车辆图片及其《危化品运输许可证》或者《道路运输经营许可证》</w:t>
      </w:r>
      <w:r>
        <w:rPr>
          <w:rFonts w:hint="eastAsia" w:ascii="Arial" w:hAnsi="Arial" w:cs="Arial"/>
          <w:b/>
          <w:bCs w:val="0"/>
          <w:color w:val="000000"/>
        </w:rPr>
        <w:t xml:space="preserve">（范围包含：</w:t>
      </w:r>
      <w:r>
        <w:rPr>
          <w:rFonts w:ascii="Arial" w:hAnsi="Arial" w:cs="Arial"/>
          <w:b/>
          <w:bCs w:val="0"/>
          <w:color w:val="000000"/>
        </w:rPr>
        <w:t xml:space="preserve">危险货物运输（2类2项）</w:t>
      </w:r>
      <w:r>
        <w:rPr>
          <w:rFonts w:hint="eastAsia" w:ascii="Arial" w:hAnsi="Arial" w:cs="Arial"/>
          <w:b/>
          <w:bCs w:val="0"/>
          <w:color w:val="000000"/>
        </w:rPr>
        <w:t xml:space="preserve">）</w:t>
      </w:r>
      <w:r>
        <w:rPr>
          <w:rFonts w:hint="eastAsia" w:ascii="宋体" w:hAnsi="宋体"/>
          <w:b/>
          <w:bCs w:val="0"/>
          <w:szCs w:val="21"/>
        </w:rPr>
        <w:t xml:space="preserve">复印件；</w:t>
      </w:r>
      <w:r>
        <w:rPr>
          <w:rFonts w:ascii="宋体" w:hAnsi="宋体"/>
          <w:b/>
          <w:bCs w:val="0"/>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（4）本项目不接受进口产品投标（本文件所称进口产品是指通过中国海关报关验放进入中国境内且产自关境外的产品）；</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5）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）中标后不允许转包、分包。</w:t>
      </w:r>
      <w:r>
        <w:rPr>
          <w:rFonts w:hint="eastAsia" w:ascii="宋体" w:hAnsi="宋体" w:cs="宋体"/>
          <w:szCs w:val="21"/>
        </w:rPr>
      </w:r>
      <w:r/>
    </w:p>
    <w:p>
      <w:pPr>
        <w:pStyle w:val="1350"/>
        <w:ind w:firstLine="420"/>
        <w:spacing w:line="360" w:lineRule="auto"/>
        <w:widowControl/>
        <w:rPr>
          <w:rFonts w:hint="eastAsia" w:ascii="宋体" w:hAnsi="宋体" w:cs="宋体"/>
          <w:color w:val="000000"/>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w:t>
      </w:r>
      <w:r>
        <w:rPr>
          <w:rFonts w:hint="eastAsia" w:ascii="宋体" w:hAnsi="宋体" w:cs="宋体"/>
          <w:color w:val="000000"/>
        </w:rPr>
        <w:t xml:space="preserve">拒绝下述投标人参加本次采购活动的情形：</w:t>
      </w:r>
      <w:r>
        <w:rPr>
          <w:rFonts w:hint="eastAsia" w:ascii="宋体" w:hAnsi="宋体" w:cs="宋体"/>
          <w:color w:val="000000"/>
        </w:rPr>
      </w:r>
      <w:r/>
    </w:p>
    <w:p>
      <w:pPr>
        <w:pStyle w:val="1350"/>
        <w:ind w:firstLine="420"/>
        <w:spacing w:line="360" w:lineRule="auto"/>
        <w:widowControl/>
        <w:rPr>
          <w:rFonts w:hint="eastAsia" w:ascii="宋体" w:hAnsi="宋体" w:cs="宋体"/>
          <w:color w:val="000000"/>
        </w:rPr>
      </w:pPr>
      <w:r>
        <w:rPr>
          <w:rFonts w:hint="eastAsia" w:ascii="宋体" w:hAnsi="宋体" w:cs="宋体"/>
          <w:szCs w:val="21"/>
        </w:rPr>
        <w:t xml:space="preserve">①</w:t>
      </w:r>
      <w:r>
        <w:rPr>
          <w:rFonts w:hint="eastAsia" w:ascii="宋体" w:hAnsi="宋体" w:cs="宋体"/>
          <w:color w:val="000000"/>
        </w:rPr>
        <w:t xml:space="preserve">投标人单位负责人为同一人或者存在直接控股、管理关系的不同投标人，不得参加同一合同项下的政府采购活动。</w:t>
      </w:r>
      <w:r>
        <w:rPr>
          <w:rFonts w:hint="eastAsia" w:ascii="宋体" w:hAnsi="宋体" w:cs="宋体"/>
          <w:color w:val="000000"/>
        </w:rPr>
      </w:r>
      <w:r/>
    </w:p>
    <w:p>
      <w:pPr>
        <w:pStyle w:val="1350"/>
        <w:ind w:firstLine="420"/>
        <w:spacing w:line="360" w:lineRule="auto"/>
        <w:widowControl/>
        <w:rPr>
          <w:rFonts w:hint="eastAsia" w:ascii="宋体" w:hAnsi="宋体" w:cs="宋体"/>
          <w:color w:val="000000"/>
        </w:rPr>
      </w:pPr>
      <w:r>
        <w:rPr>
          <w:rFonts w:hint="eastAsia" w:ascii="宋体" w:hAnsi="宋体" w:cs="宋体"/>
          <w:color w:val="000000"/>
          <w:szCs w:val="21"/>
        </w:rPr>
        <w:t xml:space="preserve">②</w:t>
      </w:r>
      <w:r>
        <w:rPr>
          <w:rFonts w:hint="eastAsia" w:ascii="宋体" w:hAnsi="宋体" w:cs="宋体"/>
          <w:color w:val="000000"/>
        </w:rPr>
        <w:t xml:space="preserve">凡为采购项目提供整体设计、规范编制或者项目管理、监理、检测等服务的投标人，不得再参加本项目的采购活动。</w:t>
      </w:r>
      <w:r>
        <w:rPr>
          <w:rFonts w:hint="eastAsia" w:ascii="宋体" w:hAnsi="宋体" w:cs="宋体"/>
          <w:color w:val="000000"/>
        </w:rPr>
      </w:r>
      <w:r/>
    </w:p>
    <w:p>
      <w:pPr>
        <w:pStyle w:val="1350"/>
        <w:ind w:firstLine="420"/>
        <w:spacing w:line="360" w:lineRule="auto"/>
        <w:widowControl/>
        <w:rPr>
          <w:rFonts w:hint="eastAsia" w:ascii="宋体" w:hAnsi="宋体" w:cs="宋体"/>
          <w:szCs w:val="21"/>
        </w:rPr>
      </w:pPr>
      <w:r>
        <w:rPr>
          <w:rFonts w:hint="eastAsia" w:ascii="宋体" w:hAnsi="宋体" w:cs="宋体"/>
          <w:color w:val="000000"/>
          <w:szCs w:val="21"/>
        </w:rPr>
        <w:t xml:space="preserve">③</w:t>
      </w:r>
      <w:r>
        <w:rPr>
          <w:rFonts w:hint="eastAsia" w:ascii="宋体" w:hAnsi="宋体" w:cs="宋体"/>
          <w:color w:val="000000"/>
        </w:rPr>
        <w:t xml:space="preserve">拒绝列入失信被执行人、重大税收违法案件当事人名单、政府采购严重违法失信行为记录名单的投标人参与政府采购活动。</w:t>
      </w:r>
      <w:r>
        <w:rPr>
          <w:rFonts w:hint="eastAsia" w:ascii="宋体" w:hAnsi="宋体" w:cs="宋体"/>
          <w:bCs/>
          <w:color w:val="000000"/>
        </w:rPr>
        <w:t xml:space="preserve">采购代理机构在评标时</w:t>
      </w:r>
      <w:r>
        <w:rPr>
          <w:rFonts w:hint="eastAsia" w:ascii="宋体" w:hAnsi="宋体" w:cs="宋体"/>
          <w:color w:val="000000"/>
        </w:rPr>
        <w:t xml:space="preserve">通过“信用中国”网站(www.creditchina.gov.cn)、中国政府采购网(www.ccgp.gov.cn)等渠道查询投标人</w:t>
      </w:r>
      <w:r>
        <w:rPr>
          <w:rFonts w:hint="eastAsia" w:ascii="宋体" w:hAnsi="宋体" w:cs="宋体"/>
        </w:rPr>
        <w:t xml:space="preserve">在</w:t>
      </w:r>
      <w:r>
        <w:rPr>
          <w:rFonts w:hint="eastAsia" w:ascii="宋体" w:hAnsi="宋体" w:cs="宋体"/>
          <w:b/>
          <w:bCs/>
        </w:rPr>
        <w:t xml:space="preserve">采购公告发布之日24时前</w:t>
      </w:r>
      <w:r>
        <w:rPr>
          <w:rFonts w:hint="eastAsia" w:ascii="宋体" w:hAnsi="宋体" w:cs="宋体"/>
        </w:rPr>
        <w:t xml:space="preserve">的信用记录并保存。</w:t>
      </w:r>
      <w:r>
        <w:rPr>
          <w:rFonts w:hint="eastAsia" w:ascii="宋体" w:hAnsi="宋体" w:cs="宋体"/>
          <w:szCs w:val="21"/>
        </w:rPr>
      </w:r>
      <w:r/>
    </w:p>
    <w:p>
      <w:pPr>
        <w:pStyle w:val="1352"/>
        <w:spacing w:before="0" w:after="0" w:line="360" w:lineRule="auto"/>
        <w:rPr>
          <w:rFonts w:hint="eastAsia" w:ascii="宋体" w:hAnsi="宋体" w:eastAsia="宋体" w:cs="宋体"/>
          <w:sz w:val="21"/>
          <w:szCs w:val="21"/>
        </w:rPr>
      </w:pPr>
      <w:r/>
      <w:bookmarkStart w:id="32" w:name="_Toc17864"/>
      <w:r/>
      <w:bookmarkStart w:id="33" w:name="_Toc28917"/>
      <w:r/>
      <w:bookmarkStart w:id="34" w:name="_Toc35393623"/>
      <w:r/>
      <w:bookmarkStart w:id="35" w:name="_Toc23882"/>
      <w:r/>
      <w:bookmarkStart w:id="36" w:name="_Toc26599"/>
      <w:r/>
      <w:bookmarkStart w:id="37" w:name="_Toc25779"/>
      <w:r/>
      <w:bookmarkStart w:id="38" w:name="_Toc4604"/>
      <w:r/>
      <w:bookmarkStart w:id="39" w:name="_Toc35393792"/>
      <w:r>
        <w:rPr>
          <w:rFonts w:hint="eastAsia" w:ascii="宋体" w:hAnsi="宋体" w:eastAsia="宋体" w:cs="宋体"/>
          <w:sz w:val="21"/>
          <w:szCs w:val="21"/>
        </w:rPr>
        <w:t xml:space="preserve">三、获取招标文件</w:t>
      </w:r>
      <w:bookmarkEnd w:id="30"/>
      <w:r/>
      <w:bookmarkEnd w:id="31"/>
      <w:r/>
      <w:bookmarkEnd w:id="32"/>
      <w:r/>
      <w:bookmarkEnd w:id="33"/>
      <w:r/>
      <w:bookmarkEnd w:id="34"/>
      <w:r/>
      <w:bookmarkEnd w:id="35"/>
      <w:r/>
      <w:bookmarkEnd w:id="36"/>
      <w:r/>
      <w:bookmarkEnd w:id="37"/>
      <w:r/>
      <w:bookmarkEnd w:id="38"/>
      <w:r/>
      <w:bookmarkEnd w:id="39"/>
      <w:r>
        <w:rPr>
          <w:rFonts w:hint="eastAsia" w:ascii="宋体" w:hAnsi="宋体" w:eastAsia="宋体" w:cs="宋体"/>
          <w:sz w:val="21"/>
          <w:szCs w:val="21"/>
        </w:rPr>
      </w:r>
      <w:r/>
    </w:p>
    <w:p>
      <w:pPr>
        <w:pStyle w:val="1350"/>
        <w:ind w:firstLine="420"/>
        <w:spacing w:line="460" w:lineRule="exact"/>
        <w:rPr>
          <w:szCs w:val="21"/>
        </w:rPr>
      </w:pPr>
      <w:r/>
      <w:bookmarkStart w:id="40" w:name="_Toc28359005"/>
      <w:r/>
      <w:bookmarkStart w:id="41" w:name="_Toc28359082"/>
      <w:r/>
      <w:bookmarkStart w:id="42" w:name="_Toc35393793"/>
      <w:r/>
      <w:bookmarkStart w:id="43" w:name="_Toc3988"/>
      <w:r/>
      <w:bookmarkStart w:id="44" w:name="_Toc20266"/>
      <w:r/>
      <w:bookmarkStart w:id="45" w:name="_Toc35393624"/>
      <w:r/>
      <w:bookmarkStart w:id="46" w:name="_Toc10556"/>
      <w:r/>
      <w:bookmarkStart w:id="47" w:name="_Toc517"/>
      <w:r>
        <w:rPr>
          <w:szCs w:val="21"/>
        </w:rPr>
        <w:t xml:space="preserve">时间：</w:t>
      </w:r>
      <w:r>
        <w:rPr>
          <w:rFonts w:hint="eastAsia"/>
          <w:szCs w:val="21"/>
        </w:rPr>
        <w:t xml:space="preserve">自招标文件公告发布之日起5个工作日</w:t>
      </w:r>
      <w:r>
        <w:rPr>
          <w:szCs w:val="21"/>
        </w:rPr>
      </w:r>
      <w:r/>
    </w:p>
    <w:p>
      <w:pPr>
        <w:pStyle w:val="1350"/>
        <w:ind w:firstLine="420"/>
        <w:spacing w:line="460" w:lineRule="exact"/>
        <w:rPr>
          <w:rFonts w:hint="eastAsia"/>
          <w:szCs w:val="21"/>
        </w:rPr>
      </w:pPr>
      <w:r>
        <w:rPr>
          <w:rFonts w:hint="eastAsia"/>
          <w:szCs w:val="21"/>
        </w:rPr>
        <w:t xml:space="preserve">地点：“苏采云”系统内免费下载（投标人必须在苏采云系统中获取采购文件，方能参与政府采购项目）</w:t>
      </w:r>
      <w:r>
        <w:rPr>
          <w:rFonts w:hint="eastAsia"/>
          <w:szCs w:val="21"/>
        </w:rPr>
      </w:r>
      <w:r/>
    </w:p>
    <w:p>
      <w:pPr>
        <w:pStyle w:val="1350"/>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350"/>
        <w:ind w:firstLine="420"/>
        <w:spacing w:line="460" w:lineRule="exact"/>
        <w:rPr>
          <w:rFonts w:hint="eastAsia"/>
          <w:szCs w:val="21"/>
        </w:rPr>
      </w:pPr>
      <w:r>
        <w:rPr>
          <w:rFonts w:hint="eastAsia"/>
          <w:szCs w:val="21"/>
        </w:rPr>
        <w:t xml:space="preserve">售价：0元。</w:t>
      </w:r>
      <w:r>
        <w:rPr>
          <w:rFonts w:hint="eastAsia"/>
          <w:szCs w:val="21"/>
        </w:rPr>
      </w:r>
      <w:r/>
    </w:p>
    <w:p>
      <w:pPr>
        <w:pStyle w:val="1352"/>
        <w:spacing w:before="0" w:after="0" w:line="360" w:lineRule="auto"/>
        <w:rPr>
          <w:rFonts w:hint="eastAsia" w:ascii="宋体" w:hAnsi="宋体" w:eastAsia="宋体" w:cs="宋体"/>
          <w:sz w:val="21"/>
          <w:szCs w:val="21"/>
        </w:rPr>
      </w:pPr>
      <w:r/>
      <w:bookmarkStart w:id="48" w:name="_Toc20199"/>
      <w:r/>
      <w:bookmarkStart w:id="49" w:name="_Toc17931"/>
      <w:r>
        <w:rPr>
          <w:rFonts w:hint="eastAsia" w:ascii="宋体" w:hAnsi="宋体" w:eastAsia="宋体" w:cs="宋体"/>
          <w:sz w:val="21"/>
          <w:szCs w:val="21"/>
        </w:rPr>
        <w:t xml:space="preserve">四、提交投标文件</w:t>
      </w:r>
      <w:bookmarkEnd w:id="40"/>
      <w:r/>
      <w:bookmarkEnd w:id="41"/>
      <w:r>
        <w:rPr>
          <w:rFonts w:hint="eastAsia" w:ascii="宋体" w:hAnsi="宋体" w:eastAsia="宋体" w:cs="宋体"/>
          <w:sz w:val="21"/>
          <w:szCs w:val="21"/>
        </w:rPr>
        <w:t xml:space="preserve">截止时间、开标时间和地点</w:t>
      </w:r>
      <w:bookmarkEnd w:id="42"/>
      <w:r/>
      <w:bookmarkEnd w:id="43"/>
      <w:r/>
      <w:bookmarkEnd w:id="44"/>
      <w:r/>
      <w:bookmarkEnd w:id="45"/>
      <w:r/>
      <w:bookmarkEnd w:id="46"/>
      <w:r/>
      <w:bookmarkEnd w:id="47"/>
      <w:r/>
      <w:bookmarkEnd w:id="48"/>
      <w:r/>
      <w:bookmarkEnd w:id="49"/>
      <w:r>
        <w:rPr>
          <w:rFonts w:hint="eastAsia" w:ascii="宋体" w:hAnsi="宋体" w:eastAsia="宋体" w:cs="宋体"/>
          <w:sz w:val="21"/>
          <w:szCs w:val="21"/>
        </w:rPr>
      </w:r>
      <w:r/>
    </w:p>
    <w:p>
      <w:pPr>
        <w:pStyle w:val="1350"/>
        <w:ind w:firstLine="420"/>
        <w:spacing w:line="360" w:lineRule="auto"/>
        <w:rPr>
          <w:rFonts w:hint="eastAsia" w:ascii="宋体" w:hAnsi="宋体" w:cs="宋体"/>
        </w:rPr>
      </w:pPr>
      <w:r/>
      <w:bookmarkStart w:id="50" w:name="_Toc35393625"/>
      <w:r/>
      <w:bookmarkStart w:id="51" w:name="_Toc28359007"/>
      <w:r/>
      <w:bookmarkStart w:id="52" w:name="_Toc28359084"/>
      <w:r/>
      <w:bookmarkStart w:id="53" w:name="_Toc35393794"/>
      <w:r>
        <w:rPr>
          <w:rFonts w:hint="eastAsia" w:ascii="宋体" w:hAnsi="宋体" w:cs="宋体"/>
        </w:rPr>
        <w:t xml:space="preserve">提交投标文件截止时间、开标时间：</w:t>
      </w:r>
      <w:r>
        <w:rPr>
          <w:rFonts w:hint="eastAsia" w:ascii="宋体" w:hAnsi="宋体" w:cs="宋体"/>
          <w:highlight w:val="none"/>
        </w:rPr>
        <w:t xml:space="preserve">2026年</w:t>
      </w:r>
      <w:r>
        <w:rPr>
          <w:rFonts w:hint="eastAsia" w:ascii="宋体" w:hAnsi="宋体" w:cs="宋体"/>
          <w:highlight w:val="none"/>
          <w:lang w:val="en-US" w:eastAsia="zh-CN"/>
        </w:rPr>
        <w:t xml:space="preserve">7</w:t>
      </w:r>
      <w:r>
        <w:rPr>
          <w:rFonts w:hint="eastAsia" w:ascii="宋体" w:hAnsi="宋体" w:cs="宋体"/>
          <w:highlight w:val="none"/>
        </w:rPr>
        <w:t xml:space="preserve">月</w:t>
      </w:r>
      <w:r>
        <w:rPr>
          <w:rFonts w:hint="eastAsia" w:ascii="宋体" w:hAnsi="宋体" w:cs="宋体"/>
          <w:highlight w:val="none"/>
          <w:lang w:val="en-US" w:eastAsia="zh-CN"/>
        </w:rPr>
        <w:t xml:space="preserve">31</w:t>
      </w:r>
      <w:r>
        <w:rPr>
          <w:rFonts w:hint="eastAsia" w:ascii="宋体" w:hAnsi="宋体" w:cs="宋体"/>
          <w:highlight w:val="none"/>
        </w:rPr>
        <w:t xml:space="preserve">日</w:t>
      </w:r>
      <w:r>
        <w:rPr>
          <w:rFonts w:hint="eastAsia" w:ascii="宋体" w:hAnsi="宋体" w:cs="宋体"/>
          <w:highlight w:val="none"/>
          <w:lang w:val="en-US" w:eastAsia="zh-CN"/>
        </w:rPr>
        <w:t xml:space="preserve">14</w:t>
      </w:r>
      <w:r>
        <w:rPr>
          <w:rFonts w:hint="eastAsia" w:ascii="宋体" w:hAnsi="宋体" w:cs="宋体"/>
          <w:highlight w:val="none"/>
        </w:rPr>
        <w:t xml:space="preserve">点</w:t>
      </w:r>
      <w:r>
        <w:rPr>
          <w:rFonts w:hint="eastAsia" w:ascii="宋体" w:hAnsi="宋体" w:cs="宋体"/>
        </w:rPr>
        <w:t xml:space="preserve">（北京时间）</w:t>
      </w:r>
      <w:r>
        <w:rPr>
          <w:rFonts w:hint="eastAsia" w:ascii="宋体" w:hAnsi="宋体" w:cs="宋体"/>
        </w:rPr>
      </w:r>
      <w:r/>
    </w:p>
    <w:p>
      <w:pPr>
        <w:pStyle w:val="1350"/>
        <w:ind w:firstLine="420"/>
        <w:spacing w:line="360" w:lineRule="auto"/>
        <w:rPr>
          <w:rFonts w:hint="eastAsia" w:ascii="宋体" w:hAnsi="宋体" w:cs="宋体"/>
          <w:b/>
        </w:rPr>
      </w:pPr>
      <w:r>
        <w:rPr>
          <w:rFonts w:hint="eastAsia" w:ascii="宋体" w:hAnsi="宋体" w:cs="宋体"/>
          <w:bCs/>
        </w:rPr>
        <w:t xml:space="preserve">地点：“苏采云”系统（网址： http://jszfcg.jsczt.cn/）“开标大厅”</w:t>
      </w:r>
      <w:r>
        <w:rPr>
          <w:rFonts w:hint="eastAsia" w:ascii="宋体" w:hAnsi="宋体" w:cs="宋体"/>
          <w:b/>
        </w:rPr>
      </w:r>
      <w:r/>
    </w:p>
    <w:p>
      <w:pPr>
        <w:pStyle w:val="1352"/>
        <w:spacing w:before="0" w:after="0" w:line="360" w:lineRule="auto"/>
        <w:rPr>
          <w:rFonts w:eastAsia="宋体" w:cs="Arial"/>
          <w:sz w:val="21"/>
          <w:szCs w:val="21"/>
        </w:rPr>
      </w:pPr>
      <w:r/>
      <w:bookmarkStart w:id="54" w:name="_Toc4824"/>
      <w:r/>
      <w:bookmarkStart w:id="55" w:name="_Toc5732"/>
      <w:r/>
      <w:bookmarkStart w:id="56" w:name="_Toc3388"/>
      <w:r/>
      <w:bookmarkStart w:id="57" w:name="_Toc27082"/>
      <w:r/>
      <w:bookmarkStart w:id="58" w:name="_Toc7244"/>
      <w:r/>
      <w:bookmarkStart w:id="59" w:name="_Toc24342"/>
      <w:r>
        <w:rPr>
          <w:rFonts w:eastAsia="宋体" w:cs="Arial"/>
          <w:sz w:val="21"/>
          <w:szCs w:val="21"/>
        </w:rPr>
        <w:t xml:space="preserve">五、公告期限</w:t>
      </w:r>
      <w:bookmarkEnd w:id="50"/>
      <w:r/>
      <w:bookmarkEnd w:id="51"/>
      <w:r/>
      <w:bookmarkEnd w:id="52"/>
      <w:r/>
      <w:bookmarkEnd w:id="53"/>
      <w:r/>
      <w:bookmarkEnd w:id="54"/>
      <w:r/>
      <w:bookmarkEnd w:id="55"/>
      <w:r/>
      <w:bookmarkEnd w:id="56"/>
      <w:r/>
      <w:bookmarkEnd w:id="57"/>
      <w:r/>
      <w:bookmarkEnd w:id="58"/>
      <w:r/>
      <w:bookmarkEnd w:id="59"/>
      <w:r>
        <w:rPr>
          <w:rFonts w:eastAsia="宋体" w:cs="Arial"/>
          <w:sz w:val="21"/>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52"/>
        <w:spacing w:before="0" w:after="0" w:line="360" w:lineRule="auto"/>
        <w:rPr>
          <w:rFonts w:eastAsia="宋体" w:cs="Arial"/>
          <w:sz w:val="21"/>
          <w:szCs w:val="21"/>
        </w:rPr>
      </w:pPr>
      <w:r/>
      <w:bookmarkStart w:id="60" w:name="_Toc30915"/>
      <w:r/>
      <w:bookmarkStart w:id="61" w:name="_Toc2831"/>
      <w:r/>
      <w:bookmarkStart w:id="62" w:name="_Toc3884"/>
      <w:r/>
      <w:bookmarkStart w:id="63" w:name="_Toc21402"/>
      <w:r/>
      <w:bookmarkStart w:id="64" w:name="_Toc35393795"/>
      <w:r/>
      <w:bookmarkStart w:id="65" w:name="_Toc24040"/>
      <w:r/>
      <w:bookmarkStart w:id="66" w:name="_Toc35393626"/>
      <w:r/>
      <w:bookmarkStart w:id="67" w:name="_Toc3800"/>
      <w:r>
        <w:rPr>
          <w:rFonts w:eastAsia="宋体" w:cs="Arial"/>
          <w:sz w:val="21"/>
          <w:szCs w:val="21"/>
        </w:rPr>
        <w:t xml:space="preserve">六、其他补充事宜</w:t>
      </w:r>
      <w:bookmarkEnd w:id="60"/>
      <w:r/>
      <w:bookmarkEnd w:id="61"/>
      <w:r/>
      <w:bookmarkEnd w:id="62"/>
      <w:r/>
      <w:bookmarkEnd w:id="63"/>
      <w:r/>
      <w:bookmarkEnd w:id="64"/>
      <w:r/>
      <w:bookmarkEnd w:id="65"/>
      <w:r/>
      <w:bookmarkEnd w:id="66"/>
      <w:r/>
      <w:bookmarkEnd w:id="67"/>
      <w:r>
        <w:rPr>
          <w:rFonts w:eastAsia="宋体" w:cs="Arial"/>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bookmarkStart w:id="68" w:name="_Toc35393627"/>
      <w:r/>
      <w:bookmarkStart w:id="69" w:name="_Toc28359008"/>
      <w:r/>
      <w:bookmarkStart w:id="70" w:name="_Toc28359085"/>
      <w:r/>
      <w:bookmarkStart w:id="71" w:name="_Toc35393796"/>
      <w:r>
        <w:rPr>
          <w:rFonts w:hint="eastAsia" w:ascii="宋体" w:hAnsi="宋体" w:eastAsia="宋体" w:cs="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 w:val="21"/>
          <w:szCs w:val="21"/>
        </w:rPr>
      </w:r>
      <w:r/>
    </w:p>
    <w:p>
      <w:pPr>
        <w:pStyle w:val="1350"/>
        <w:ind w:firstLine="420"/>
        <w:spacing w:line="360" w:lineRule="auto"/>
        <w:rPr>
          <w:rFonts w:hint="eastAsia"/>
          <w:szCs w:val="21"/>
        </w:rPr>
      </w:pPr>
      <w:r>
        <w:rPr>
          <w:rFonts w:hint="eastAsia"/>
          <w:szCs w:val="21"/>
        </w:rPr>
        <w:t xml:space="preserve">2.获取招标文件时间：</w:t>
      </w:r>
      <w:r>
        <w:rPr>
          <w:rFonts w:hint="eastAsia"/>
          <w:szCs w:val="21"/>
          <w:highlight w:val="none"/>
        </w:rPr>
        <w:t xml:space="preserve">2026年</w:t>
      </w:r>
      <w:r>
        <w:rPr>
          <w:rFonts w:hint="eastAsia"/>
          <w:szCs w:val="21"/>
          <w:highlight w:val="none"/>
          <w:lang w:val="en-US" w:eastAsia="zh-CN"/>
        </w:rPr>
        <w:t xml:space="preserve">7</w:t>
      </w:r>
      <w:r>
        <w:rPr>
          <w:rFonts w:hint="eastAsia"/>
          <w:szCs w:val="21"/>
          <w:highlight w:val="none"/>
        </w:rPr>
        <w:t xml:space="preserve">月</w:t>
      </w:r>
      <w:r>
        <w:rPr>
          <w:rFonts w:hint="eastAsia"/>
          <w:szCs w:val="21"/>
          <w:highlight w:val="none"/>
          <w:lang w:val="en-US" w:eastAsia="zh-CN"/>
        </w:rPr>
        <w:t xml:space="preserve">10</w:t>
      </w:r>
      <w:r>
        <w:rPr>
          <w:rFonts w:hint="eastAsia"/>
          <w:szCs w:val="21"/>
          <w:highlight w:val="none"/>
        </w:rPr>
        <w:t xml:space="preserve">日起至2026年</w:t>
      </w:r>
      <w:r>
        <w:rPr>
          <w:rFonts w:hint="eastAsia"/>
          <w:szCs w:val="21"/>
          <w:highlight w:val="none"/>
          <w:lang w:val="en-US" w:eastAsia="zh-CN"/>
        </w:rPr>
        <w:t xml:space="preserve">7</w:t>
      </w:r>
      <w:r>
        <w:rPr>
          <w:rFonts w:hint="eastAsia"/>
          <w:szCs w:val="21"/>
          <w:highlight w:val="none"/>
        </w:rPr>
        <w:t xml:space="preserve">月</w:t>
      </w:r>
      <w:r>
        <w:rPr>
          <w:rFonts w:hint="eastAsia"/>
          <w:szCs w:val="21"/>
          <w:highlight w:val="none"/>
          <w:lang w:val="en-US" w:eastAsia="zh-CN"/>
        </w:rPr>
        <w:t xml:space="preserve">17</w:t>
      </w:r>
      <w:r>
        <w:rPr>
          <w:rFonts w:hint="eastAsia"/>
          <w:szCs w:val="21"/>
          <w:highlight w:val="none"/>
        </w:rPr>
        <w:t xml:space="preserve">日</w:t>
      </w:r>
      <w:r>
        <w:rPr>
          <w:rFonts w:hint="eastAsia"/>
          <w:szCs w:val="21"/>
        </w:rPr>
        <w:t xml:space="preserve">，每天上午09:00至11:30，下午14:00至17:30（北京时间，法定节假日除外）</w:t>
      </w:r>
      <w:r>
        <w:rPr>
          <w:rFonts w:hint="eastAsia"/>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3、潜在供应商访问电子招标响应交易平台的网络地址和方法：</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4、潜在供应商访问“苏采云”系统的网络地址和方法：“苏采云”系统的网址：http://jszfcg.jsczt.cn/。</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5、“CA数字证书”的获取：</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7、采购人或采购代理机构将数据电文形式的采购文件加载至“苏采云”系统，供潜在供应商下载或者查阅。</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注：如潜在供应商未按上述要求操作，将自行承担所产生的风险。</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9、项目开标活动模式：不见面远程开标模式，供应商在各自地点通过不见面交易系统参加开标会。</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11、供应商诚信档案管理</w:t>
      </w:r>
      <w:r>
        <w:rPr>
          <w:rFonts w:hint="eastAsia" w:ascii="宋体" w:hAnsi="宋体" w:eastAsia="宋体" w:cs="宋体"/>
          <w:color w:val="000000"/>
          <w:sz w:val="21"/>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 供应商申请网上注册的，应当按以下程序进行： </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 （1）登陆“南京公共采购信息”网站，点击“政府采购供应商诚信档案”图标，在弹出的用户登录界面，点击“新用户注册”；</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s="宋体"/>
          <w:szCs w:val="21"/>
        </w:rPr>
      </w:r>
      <w:r/>
    </w:p>
    <w:p>
      <w:pPr>
        <w:pStyle w:val="1350"/>
        <w:ind w:firstLine="420"/>
        <w:spacing w:line="360" w:lineRule="auto"/>
        <w:rPr>
          <w:rFonts w:ascii="Arial" w:hAnsi="Arial" w:cs="Arial"/>
          <w:szCs w:val="21"/>
        </w:rPr>
      </w:pPr>
      <w:r>
        <w:rPr>
          <w:rFonts w:hint="eastAsia" w:ascii="宋体" w:hAnsi="宋体" w:cs="宋体"/>
          <w:szCs w:val="21"/>
        </w:rPr>
        <w:t xml:space="preserve">南京市政府采购供应商诚信档案管理系统客服电话：025-52718366；供应商可就用户注册与打印“南京市政府采购供应商信用记录表”等事宜进行咨询。</w:t>
      </w:r>
      <w:r>
        <w:rPr>
          <w:rFonts w:ascii="Arial" w:hAnsi="Arial" w:cs="Arial"/>
          <w:szCs w:val="21"/>
        </w:rPr>
      </w:r>
      <w:r/>
    </w:p>
    <w:p>
      <w:pPr>
        <w:pStyle w:val="1352"/>
        <w:spacing w:before="0" w:after="0" w:line="360" w:lineRule="auto"/>
        <w:rPr>
          <w:rFonts w:eastAsia="宋体" w:cs="Arial"/>
          <w:sz w:val="21"/>
          <w:szCs w:val="21"/>
        </w:rPr>
      </w:pPr>
      <w:r/>
      <w:bookmarkStart w:id="72" w:name="_Toc28135"/>
      <w:r/>
      <w:bookmarkStart w:id="73" w:name="_Toc9926"/>
      <w:r/>
      <w:bookmarkStart w:id="74" w:name="_Toc16012"/>
      <w:r/>
      <w:bookmarkStart w:id="75" w:name="_Toc10546"/>
      <w:r/>
      <w:bookmarkStart w:id="76" w:name="_Toc17648"/>
      <w:r/>
      <w:bookmarkStart w:id="77" w:name="_Toc22233"/>
      <w:r/>
      <w:bookmarkStart w:id="78" w:name="_Toc9042"/>
      <w:r>
        <w:rPr>
          <w:rFonts w:eastAsia="宋体" w:cs="Arial"/>
          <w:sz w:val="21"/>
          <w:szCs w:val="21"/>
        </w:rPr>
        <w:t xml:space="preserve">七、联系方式</w:t>
      </w:r>
      <w:bookmarkEnd w:id="68"/>
      <w:r/>
      <w:bookmarkEnd w:id="69"/>
      <w:r/>
      <w:bookmarkEnd w:id="70"/>
      <w:r/>
      <w:bookmarkEnd w:id="71"/>
      <w:r/>
      <w:bookmarkEnd w:id="72"/>
      <w:r/>
      <w:bookmarkEnd w:id="73"/>
      <w:r/>
      <w:bookmarkEnd w:id="74"/>
      <w:r/>
      <w:bookmarkEnd w:id="75"/>
      <w:r/>
      <w:bookmarkEnd w:id="76"/>
      <w:r/>
      <w:bookmarkEnd w:id="77"/>
      <w:r/>
      <w:bookmarkEnd w:id="78"/>
      <w:r>
        <w:rPr>
          <w:rFonts w:eastAsia="宋体" w:cs="Arial"/>
          <w:sz w:val="21"/>
          <w:szCs w:val="21"/>
        </w:rPr>
      </w:r>
      <w:r/>
    </w:p>
    <w:p>
      <w:pPr>
        <w:pStyle w:val="1619"/>
        <w:ind w:firstLine="210"/>
        <w:spacing w:line="360" w:lineRule="auto"/>
        <w:rPr>
          <w:rFonts w:hint="eastAsia" w:ascii="宋体" w:hAnsi="宋体" w:cs="宋体"/>
          <w:szCs w:val="21"/>
        </w:rPr>
      </w:pPr>
      <w:r/>
      <w:bookmarkStart w:id="79" w:name="_Toc28359086"/>
      <w:r/>
      <w:bookmarkStart w:id="80" w:name="_Toc28359009"/>
      <w:r>
        <w:rPr>
          <w:rFonts w:hint="eastAsia" w:ascii="宋体" w:hAnsi="宋体" w:cs="宋体"/>
          <w:szCs w:val="21"/>
        </w:rPr>
        <w:t xml:space="preserve">1、采购人：南京市第二医院</w:t>
      </w:r>
      <w:r>
        <w:rPr>
          <w:rFonts w:hint="eastAsia" w:ascii="宋体" w:hAnsi="宋体" w:cs="宋体"/>
          <w:szCs w:val="21"/>
        </w:rPr>
      </w:r>
      <w:r/>
    </w:p>
    <w:p>
      <w:pPr>
        <w:pStyle w:val="1381"/>
        <w:ind w:firstLine="210"/>
        <w:rPr>
          <w:rFonts w:hint="eastAsia" w:ascii="宋体" w:hAnsi="宋体" w:cs="宋体"/>
          <w:szCs w:val="21"/>
        </w:rPr>
      </w:pPr>
      <w:r>
        <w:rPr>
          <w:rFonts w:hint="eastAsia" w:ascii="宋体" w:hAnsi="宋体" w:cs="宋体"/>
          <w:szCs w:val="21"/>
        </w:rPr>
        <w:t xml:space="preserve">联系人：</w:t>
      </w:r>
      <w:r>
        <w:rPr>
          <w:rFonts w:hint="eastAsia"/>
        </w:rPr>
        <w:t xml:space="preserve">秦老师 025-85091725</w:t>
      </w:r>
      <w:r>
        <w:rPr>
          <w:rFonts w:hint="eastAsia" w:ascii="宋体" w:hAnsi="宋体" w:cs="宋体"/>
          <w:szCs w:val="21"/>
        </w:rPr>
      </w:r>
      <w:r/>
    </w:p>
    <w:p>
      <w:pPr>
        <w:pStyle w:val="1350"/>
        <w:ind w:firstLine="210"/>
        <w:jc w:val="left"/>
        <w:spacing w:line="360" w:lineRule="auto"/>
        <w:rPr>
          <w:rFonts w:hint="eastAsia" w:ascii="宋体" w:hAnsi="宋体" w:cs="宋体"/>
          <w:szCs w:val="21"/>
        </w:rPr>
      </w:pPr>
      <w:r>
        <w:rPr>
          <w:rFonts w:hint="eastAsia" w:ascii="宋体" w:hAnsi="宋体" w:cs="宋体"/>
          <w:szCs w:val="21"/>
        </w:rPr>
        <w:t xml:space="preserve">地址：南京市江宁区汤山街道康复路1号</w:t>
      </w:r>
      <w:r>
        <w:rPr>
          <w:rFonts w:hint="eastAsia" w:ascii="宋体" w:hAnsi="宋体" w:cs="宋体"/>
          <w:szCs w:val="21"/>
        </w:rPr>
      </w:r>
      <w:r/>
    </w:p>
    <w:p>
      <w:pPr>
        <w:pStyle w:val="1350"/>
        <w:ind w:firstLine="21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79"/>
      <w:r/>
      <w:bookmarkEnd w:id="80"/>
      <w:r>
        <w:rPr>
          <w:rFonts w:hint="eastAsia" w:ascii="宋体" w:hAnsi="宋体" w:cs="宋体"/>
          <w:szCs w:val="21"/>
        </w:rPr>
      </w:r>
      <w:r/>
    </w:p>
    <w:p>
      <w:pPr>
        <w:pStyle w:val="1350"/>
        <w:ind w:firstLine="210"/>
        <w:spacing w:line="360" w:lineRule="auto"/>
        <w:rPr>
          <w:rFonts w:hint="eastAsia" w:ascii="宋体" w:hAnsi="宋体" w:cs="宋体"/>
          <w:szCs w:val="21"/>
        </w:rPr>
      </w:pPr>
      <w:r>
        <w:rPr>
          <w:rFonts w:hint="eastAsia" w:ascii="宋体" w:hAnsi="宋体" w:cs="宋体"/>
          <w:szCs w:val="21"/>
        </w:rPr>
        <w:t xml:space="preserve">名称：江苏苏美达仪器设备有限公司</w:t>
      </w:r>
      <w:r>
        <w:rPr>
          <w:rFonts w:hint="eastAsia" w:ascii="宋体" w:hAnsi="宋体" w:cs="宋体"/>
          <w:szCs w:val="21"/>
        </w:rPr>
      </w:r>
      <w:r/>
    </w:p>
    <w:p>
      <w:pPr>
        <w:pStyle w:val="1350"/>
        <w:ind w:firstLine="210"/>
        <w:spacing w:line="360" w:lineRule="auto"/>
        <w:rPr>
          <w:rFonts w:hint="eastAsia" w:ascii="宋体" w:hAnsi="宋体" w:cs="宋体"/>
          <w:szCs w:val="21"/>
        </w:rPr>
      </w:pPr>
      <w:r>
        <w:rPr>
          <w:rFonts w:hint="eastAsia" w:ascii="宋体" w:hAnsi="宋体" w:cs="宋体"/>
          <w:szCs w:val="21"/>
        </w:rPr>
        <w:t xml:space="preserve">地址：南京市长江路198号</w:t>
      </w:r>
      <w:r>
        <w:rPr>
          <w:rFonts w:hint="eastAsia" w:ascii="宋体" w:hAnsi="宋体" w:cs="宋体"/>
          <w:szCs w:val="21"/>
        </w:rPr>
      </w:r>
      <w:r/>
    </w:p>
    <w:p>
      <w:pPr>
        <w:pStyle w:val="1350"/>
        <w:ind w:firstLine="210"/>
        <w:spacing w:line="360" w:lineRule="auto"/>
        <w:rPr>
          <w:rFonts w:hint="eastAsia" w:ascii="宋体" w:hAnsi="宋体" w:cs="宋体"/>
          <w:szCs w:val="21"/>
          <w:u w:val="single"/>
        </w:rPr>
      </w:pPr>
      <w:r>
        <w:rPr>
          <w:rFonts w:hint="eastAsia" w:ascii="宋体" w:hAnsi="宋体" w:cs="宋体"/>
          <w:szCs w:val="21"/>
        </w:rPr>
        <w:t xml:space="preserve">联系方式：</w:t>
      </w:r>
      <w:bookmarkStart w:id="81" w:name="_Toc28359010"/>
      <w:r/>
      <w:bookmarkStart w:id="82" w:name="_Toc28359087"/>
      <w:r>
        <w:rPr>
          <w:rFonts w:hint="eastAsia" w:ascii="宋体" w:hAnsi="宋体" w:cs="宋体"/>
          <w:szCs w:val="21"/>
        </w:rPr>
        <w:t xml:space="preserve">李婧怡025-84532580（</w:t>
      </w:r>
      <w:r>
        <w:rPr>
          <w:rFonts w:hint="eastAsia" w:ascii="宋体" w:hAnsi="宋体" w:cs="宋体"/>
          <w:b/>
          <w:bCs/>
          <w:szCs w:val="21"/>
        </w:rPr>
        <w:t xml:space="preserve">文件发售）</w:t>
      </w:r>
      <w:r>
        <w:rPr>
          <w:rFonts w:hint="eastAsia" w:ascii="宋体" w:hAnsi="宋体" w:cs="宋体"/>
          <w:szCs w:val="21"/>
        </w:rPr>
        <w:t xml:space="preserve">、</w:t>
      </w:r>
      <w:r>
        <w:rPr>
          <w:rFonts w:hint="eastAsia" w:ascii="宋体" w:hAnsi="宋体" w:cs="宋体"/>
          <w:b/>
          <w:bCs/>
          <w:szCs w:val="21"/>
        </w:rPr>
        <w:t xml:space="preserve">（技术咨询）</w:t>
      </w:r>
      <w:r>
        <w:rPr>
          <w:rFonts w:hint="eastAsia" w:ascii="宋体" w:hAnsi="宋体" w:cs="宋体"/>
          <w:color w:val="000000"/>
          <w:szCs w:val="21"/>
        </w:rPr>
        <w:t xml:space="preserve">陈锦源025-84532583、谭一凡025-84532547</w:t>
      </w:r>
      <w:r>
        <w:rPr>
          <w:rFonts w:hint="eastAsia" w:ascii="宋体" w:hAnsi="宋体" w:cs="宋体"/>
          <w:szCs w:val="21"/>
        </w:rPr>
        <w:t xml:space="preserve">、项目联系方式</w:t>
      </w:r>
      <w:bookmarkEnd w:id="81"/>
      <w:r/>
      <w:bookmarkEnd w:id="82"/>
      <w:r>
        <w:rPr>
          <w:rFonts w:hint="eastAsia" w:ascii="宋体" w:hAnsi="宋体" w:cs="宋体"/>
          <w:szCs w:val="21"/>
          <w:u w:val="single"/>
        </w:rPr>
      </w:r>
      <w:r/>
    </w:p>
    <w:p>
      <w:pPr>
        <w:pStyle w:val="1393"/>
        <w:ind w:firstLine="210"/>
        <w:spacing w:line="360" w:lineRule="auto"/>
        <w:rPr>
          <w:rFonts w:hAnsi="宋体" w:cs="宋体"/>
          <w:color w:val="000000"/>
          <w:szCs w:val="21"/>
        </w:rPr>
      </w:pPr>
      <w:r>
        <w:rPr>
          <w:rFonts w:hint="eastAsia" w:hAnsi="宋体" w:cs="宋体"/>
          <w:szCs w:val="21"/>
        </w:rPr>
        <w:t xml:space="preserve">项目联系人：</w:t>
      </w:r>
      <w:r>
        <w:rPr>
          <w:rFonts w:hint="eastAsia" w:hAnsi="宋体" w:cs="宋体"/>
          <w:color w:val="000000"/>
          <w:szCs w:val="21"/>
        </w:rPr>
        <w:t xml:space="preserve">陈锦源</w:t>
      </w:r>
      <w:r>
        <w:rPr>
          <w:rFonts w:hAnsi="宋体" w:cs="宋体"/>
          <w:color w:val="000000"/>
          <w:szCs w:val="21"/>
        </w:rPr>
      </w:r>
      <w:r/>
    </w:p>
    <w:p>
      <w:pPr>
        <w:pStyle w:val="1393"/>
        <w:ind w:firstLine="210"/>
        <w:spacing w:line="360" w:lineRule="auto"/>
        <w:rPr>
          <w:rFonts w:hint="eastAsia" w:hAnsi="宋体" w:cs="宋体"/>
        </w:rPr>
      </w:pPr>
      <w:r>
        <w:rPr>
          <w:rFonts w:hint="eastAsia" w:hAnsi="宋体" w:cs="宋体"/>
          <w:szCs w:val="21"/>
        </w:rPr>
        <w:t xml:space="preserve">联系方式：</w:t>
      </w:r>
      <w:r>
        <w:rPr>
          <w:rFonts w:hint="eastAsia" w:hAnsi="宋体" w:cs="宋体"/>
          <w:color w:val="000000"/>
          <w:szCs w:val="21"/>
        </w:rPr>
        <w:t xml:space="preserve">025-84532583</w:t>
      </w:r>
      <w:r>
        <w:rPr>
          <w:rFonts w:hint="eastAsia" w:hAnsi="宋体" w:cs="宋体"/>
        </w:rPr>
      </w:r>
      <w:r/>
    </w:p>
    <w:p>
      <w:pPr>
        <w:pStyle w:val="1350"/>
        <w:jc w:val="center"/>
        <w:spacing w:line="360" w:lineRule="auto"/>
        <w:rPr>
          <w:rFonts w:hint="eastAsia" w:ascii="宋体" w:hAnsi="宋体" w:cs="宋体"/>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rPr>
      </w:r>
      <w:r/>
    </w:p>
    <w:p>
      <w:pPr>
        <w:pStyle w:val="1350"/>
        <w:jc w:val="center"/>
        <w:spacing w:line="440" w:lineRule="exact"/>
        <w:rPr>
          <w:rFonts w:ascii="Arial" w:hAnsi="Arial" w:cs="Arial"/>
          <w:b/>
          <w:sz w:val="28"/>
          <w:szCs w:val="28"/>
        </w:rPr>
        <w:outlineLvl w:val="0"/>
      </w:pPr>
      <w:r/>
      <w:bookmarkStart w:id="83" w:name="_Toc28996"/>
      <w:r/>
      <w:bookmarkStart w:id="84" w:name="_Toc21017"/>
      <w:r/>
      <w:bookmarkStart w:id="85" w:name="_Toc17365"/>
      <w:r/>
      <w:bookmarkStart w:id="86" w:name="_Toc26314"/>
      <w:r/>
      <w:bookmarkStart w:id="87" w:name="_Toc25694"/>
      <w:r/>
      <w:bookmarkStart w:id="88" w:name="_Toc31583"/>
      <w:r/>
      <w:bookmarkStart w:id="89" w:name="_Toc7583"/>
      <w:r/>
      <w:bookmarkStart w:id="90" w:name="_Toc519"/>
      <w:r>
        <w:rPr>
          <w:rFonts w:ascii="Arial" w:hAnsi="Arial" w:cs="Arial"/>
          <w:b/>
          <w:sz w:val="28"/>
          <w:szCs w:val="28"/>
        </w:rPr>
        <w:t xml:space="preserve">第二章 投标人须知</w:t>
      </w:r>
      <w:bookmarkEnd w:id="83"/>
      <w:r/>
      <w:bookmarkEnd w:id="84"/>
      <w:r/>
      <w:bookmarkEnd w:id="85"/>
      <w:r/>
      <w:bookmarkEnd w:id="86"/>
      <w:r/>
      <w:bookmarkEnd w:id="87"/>
      <w:r/>
      <w:bookmarkEnd w:id="88"/>
      <w:r/>
      <w:bookmarkEnd w:id="89"/>
      <w:r/>
      <w:bookmarkEnd w:id="90"/>
      <w:r>
        <w:rPr>
          <w:rFonts w:ascii="Arial" w:hAnsi="Arial" w:cs="Arial"/>
          <w:b/>
          <w:sz w:val="28"/>
          <w:szCs w:val="28"/>
        </w:rPr>
      </w:r>
      <w:r/>
    </w:p>
    <w:p>
      <w:pPr>
        <w:pStyle w:val="1350"/>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投标人须知前附表（本表是对投标人须知的具体补充和修改，如有矛盾，应以本表为准）</w:t>
      </w:r>
      <w:r>
        <w:rPr>
          <w:rFonts w:ascii="Arial" w:hAnsi="Arial" w:cs="Arial"/>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350"/>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8881" w:type="dxa"/>
            <w:vAlign w:val="center"/>
            <w:textDirection w:val="lrTb"/>
            <w:noWrap w:val="false"/>
          </w:tcPr>
          <w:p>
            <w:pPr>
              <w:pStyle w:val="1350"/>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8881" w:type="dxa"/>
            <w:vAlign w:val="center"/>
            <w:textDirection w:val="lrTb"/>
            <w:noWrap w:val="false"/>
          </w:tcPr>
          <w:p>
            <w:pPr>
              <w:pStyle w:val="1419"/>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采购人：南京市第二医院</w:t>
            </w:r>
            <w:r>
              <w:rPr>
                <w:rFonts w:hint="eastAsia" w:ascii="宋体" w:hAnsi="宋体" w:eastAsia="宋体" w:cs="宋体"/>
                <w:color w:val="000000"/>
                <w:sz w:val="21"/>
                <w:szCs w:val="21"/>
              </w:rPr>
            </w:r>
            <w:r/>
          </w:p>
          <w:p>
            <w:pPr>
              <w:pStyle w:val="1419"/>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联系人：秦老师 025-85091725</w:t>
            </w:r>
            <w:r>
              <w:rPr>
                <w:rFonts w:hint="eastAsia" w:ascii="宋体" w:hAnsi="宋体" w:eastAsia="宋体" w:cs="宋体"/>
                <w:sz w:val="21"/>
                <w:szCs w:val="21"/>
              </w:rPr>
            </w:r>
            <w:r/>
          </w:p>
          <w:p>
            <w:pPr>
              <w:pStyle w:val="1419"/>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地址：南京市江宁区汤山街道康复路1号</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业务咨询联系人：</w:t>
            </w:r>
            <w:r>
              <w:rPr>
                <w:rFonts w:hint="eastAsia" w:ascii="宋体" w:hAnsi="宋体" w:cs="宋体"/>
                <w:color w:val="000000"/>
                <w:szCs w:val="21"/>
              </w:rPr>
              <w:t xml:space="preserve">陈锦源025-84532583、</w:t>
            </w:r>
            <w:r>
              <w:rPr>
                <w:rFonts w:hint="eastAsia" w:ascii="宋体" w:hAnsi="宋体" w:cs="宋体"/>
                <w:szCs w:val="21"/>
              </w:rPr>
              <w:t xml:space="preserve">谭一凡025-84532547</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南京市第二医院医用气体采购</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highlight w:val="none"/>
                <w:lang w:eastAsia="zh-CN"/>
              </w:rPr>
              <w:t xml:space="preserve">JSZC-320100-SMDY-G2026-0060</w:t>
            </w:r>
            <w:r>
              <w:rPr>
                <w:rFonts w:hint="eastAsia" w:ascii="宋体" w:hAnsi="宋体" w:cs="宋体"/>
                <w:szCs w:val="21"/>
                <w:highlight w:val="none"/>
              </w:rPr>
              <w:t xml:space="preserve">（2640SUMEC/XMGG4059）</w:t>
            </w:r>
            <w:r>
              <w:rPr>
                <w:rFonts w:hint="eastAsia" w:ascii="宋体" w:hAnsi="宋体" w:cs="宋体"/>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szCs w:val="21"/>
              </w:rPr>
              <w:t xml:space="preserve">采购方式：</w:t>
            </w:r>
            <w:r>
              <w:rPr>
                <w:rFonts w:hint="eastAsia" w:ascii="宋体" w:hAnsi="宋体" w:cs="宋体"/>
                <w:b/>
                <w:bCs/>
                <w:szCs w:val="21"/>
              </w:rPr>
              <w:t xml:space="preserve">公开招标</w:t>
            </w:r>
            <w:r>
              <w:rPr>
                <w:rFonts w:hint="eastAsia" w:ascii="宋体" w:hAnsi="宋体" w:cs="宋体"/>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：开标之日起90天</w:t>
            </w:r>
            <w:r>
              <w:rPr>
                <w:rFonts w:hint="eastAsia" w:ascii="宋体" w:hAnsi="宋体" w:cs="宋体"/>
                <w:szCs w:val="21"/>
              </w:rPr>
            </w:r>
            <w:r/>
          </w:p>
        </w:tc>
      </w:tr>
      <w:tr>
        <w:trPr>
          <w:trHeight w:val="90"/>
        </w:trPr>
        <w:tc>
          <w:tcPr>
            <w:tcW w:w="866" w:type="dxa"/>
            <w:vAlign w:val="center"/>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b/>
                <w:bCs/>
                <w:szCs w:val="21"/>
              </w:rPr>
              <w:t xml:space="preserve">投标保证金：本项目不收取</w:t>
            </w:r>
            <w:r>
              <w:rPr>
                <w:rFonts w:hint="eastAsia" w:ascii="宋体" w:hAnsi="宋体" w:cs="宋体"/>
                <w:szCs w:val="21"/>
              </w:rPr>
            </w:r>
            <w:r/>
          </w:p>
        </w:tc>
      </w:tr>
      <w:tr>
        <w:trPr>
          <w:trHeight w:val="621"/>
        </w:trPr>
        <w:tc>
          <w:tcPr>
            <w:tcW w:w="866" w:type="dxa"/>
            <w:vAlign w:val="center"/>
            <w:textDirection w:val="lrTb"/>
            <w:noWrap w:val="false"/>
          </w:tcPr>
          <w:p>
            <w:pPr>
              <w:pStyle w:val="135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r>
      <w:tr>
        <w:trPr>
          <w:trHeight w:val="559"/>
        </w:trPr>
        <w:tc>
          <w:tcPr>
            <w:tcW w:w="866" w:type="dxa"/>
            <w:vAlign w:val="center"/>
            <w:textDirection w:val="lrTb"/>
            <w:noWrap w:val="false"/>
          </w:tcPr>
          <w:p>
            <w:pPr>
              <w:pStyle w:val="1350"/>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递交投标文件截止时间：</w:t>
            </w:r>
            <w:r>
              <w:rPr>
                <w:rFonts w:hint="eastAsia" w:ascii="宋体" w:hAnsi="宋体" w:cs="宋体"/>
                <w:szCs w:val="21"/>
              </w:rPr>
              <w:t xml:space="preserve">详见招标公告</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开标时间：</w:t>
            </w:r>
            <w:r>
              <w:rPr>
                <w:rFonts w:hint="eastAsia" w:ascii="宋体" w:hAnsi="宋体" w:cs="宋体"/>
                <w:szCs w:val="21"/>
              </w:rPr>
              <w:t xml:space="preserve">同投标文件接收截止时间</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同投标文件接收地点</w:t>
            </w:r>
            <w:r>
              <w:rPr>
                <w:rFonts w:hint="eastAsia" w:ascii="宋体" w:hAnsi="宋体" w:cs="宋体"/>
                <w:szCs w:val="21"/>
              </w:rPr>
            </w:r>
            <w:r/>
          </w:p>
        </w:tc>
      </w:tr>
      <w:tr>
        <w:trPr>
          <w:trHeight w:val="90"/>
        </w:trPr>
        <w:tc>
          <w:tcPr>
            <w:tcW w:w="866" w:type="dxa"/>
            <w:vAlign w:val="center"/>
            <w:textDirection w:val="lrTb"/>
            <w:noWrap w:val="false"/>
          </w:tcPr>
          <w:p>
            <w:pPr>
              <w:pStyle w:val="1350"/>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8881" w:type="dxa"/>
            <w:vAlign w:val="center"/>
            <w:textDirection w:val="lrTb"/>
            <w:noWrap w:val="false"/>
          </w:tcPr>
          <w:p>
            <w:pPr>
              <w:pStyle w:val="1350"/>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381"/>
            </w:pPr>
            <w:r>
              <w:t xml:space="preserve">所</w:t>
            </w:r>
            <w:r>
              <w:rPr>
                <w:highlight w:val="none"/>
              </w:rPr>
              <w:t xml:space="preserve">有投标响应均以人民币报价。供应商的投标响应报价应遵</w:t>
            </w:r>
            <w:r>
              <w:t xml:space="preserve">守“中华人民共和国价格法”。该报价为到采购人指定地点现场的全部费用，含</w:t>
            </w:r>
            <w:r>
              <w:rPr>
                <w:rFonts w:hint="eastAsia"/>
              </w:rPr>
              <w:t xml:space="preserve">产品价、税金、运费、安装调试、检验、保险</w:t>
            </w:r>
            <w:r>
              <w:t xml:space="preserve">等一切可能发生的费用。</w:t>
            </w:r>
            <w:r>
              <w:rPr>
                <w:rFonts w:hint="eastAsia"/>
              </w:rPr>
              <w:t xml:space="preserve">采购人不再支付报价以外的任何费用。</w:t>
            </w:r>
            <w:r/>
          </w:p>
          <w:p>
            <w:pPr>
              <w:pStyle w:val="1424"/>
              <w:ind w:firstLine="0"/>
              <w:rPr>
                <w:rFonts w:cs="宋体"/>
                <w:sz w:val="21"/>
                <w:szCs w:val="21"/>
              </w:rPr>
            </w:pPr>
            <w:r>
              <w:rPr>
                <w:sz w:val="21"/>
              </w:rPr>
              <w:t xml:space="preserve">报价时应充分考虑所有可能影响到报价的因素，一旦评审结束最终成交，如发生漏、缺、少项，都将被认为是成交供应商的报价让利行为，损失自负。</w:t>
            </w:r>
            <w:r>
              <w:rPr>
                <w:rFonts w:cs="宋体"/>
                <w:sz w:val="21"/>
                <w:szCs w:val="21"/>
              </w:rPr>
            </w:r>
            <w:r/>
          </w:p>
        </w:tc>
      </w:tr>
      <w:tr>
        <w:trPr>
          <w:trHeight w:val="431"/>
        </w:trPr>
        <w:tc>
          <w:tcPr>
            <w:tcW w:w="866" w:type="dxa"/>
            <w:vAlign w:val="center"/>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szCs w:val="21"/>
              </w:rPr>
              <w:t xml:space="preserve">现场勘查要求：</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szCs w:val="21"/>
              </w:rPr>
            </w:r>
            <w:r/>
          </w:p>
        </w:tc>
      </w:tr>
      <w:tr>
        <w:trPr>
          <w:trHeight w:val="939"/>
        </w:trPr>
        <w:tc>
          <w:tcPr>
            <w:tcW w:w="866" w:type="dxa"/>
            <w:vAlign w:val="center"/>
            <w:textDirection w:val="lrTb"/>
            <w:noWrap w:val="false"/>
          </w:tcPr>
          <w:p>
            <w:pPr>
              <w:pStyle w:val="1350"/>
              <w:jc w:val="center"/>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r>
            <w:r/>
          </w:p>
        </w:tc>
        <w:tc>
          <w:tcPr>
            <w:tcW w:w="8881" w:type="dxa"/>
            <w:vAlign w:val="center"/>
            <w:textDirection w:val="lrTb"/>
            <w:noWrap w:val="false"/>
          </w:tcPr>
          <w:p>
            <w:pPr>
              <w:pStyle w:val="1424"/>
              <w:ind w:firstLine="0"/>
              <w:rPr>
                <w:rFonts w:cs="宋体"/>
                <w:b/>
                <w:bCs/>
                <w:sz w:val="21"/>
                <w:szCs w:val="21"/>
              </w:rPr>
            </w:pPr>
            <w:r>
              <w:rPr>
                <w:rFonts w:cs="宋体"/>
                <w:b/>
                <w:bCs/>
                <w:sz w:val="21"/>
                <w:szCs w:val="21"/>
              </w:rPr>
              <w:t xml:space="preserve">信用信息：</w:t>
            </w:r>
            <w:r>
              <w:rPr>
                <w:rFonts w:cs="宋体"/>
                <w:b/>
                <w:bCs/>
                <w:sz w:val="21"/>
                <w:szCs w:val="21"/>
              </w:rPr>
            </w:r>
            <w:r/>
          </w:p>
          <w:p>
            <w:pPr>
              <w:pStyle w:val="1424"/>
              <w:ind w:firstLine="0"/>
              <w:rPr>
                <w:rFonts w:cs="宋体"/>
                <w:sz w:val="21"/>
                <w:szCs w:val="21"/>
              </w:rPr>
            </w:pPr>
            <w:r>
              <w:rPr>
                <w:rFonts w:cs="宋体"/>
                <w:sz w:val="21"/>
                <w:szCs w:val="21"/>
              </w:rPr>
              <w:t xml:space="preserve">1）信用信息查询渠道：“信用中国”网站(www.creditchina.gov.cn)、中国政府采购网(www.ccgp.gov.cn)等。</w:t>
            </w:r>
            <w:r>
              <w:rPr>
                <w:rFonts w:cs="宋体"/>
                <w:sz w:val="21"/>
                <w:szCs w:val="21"/>
              </w:rPr>
            </w:r>
            <w:r/>
          </w:p>
          <w:p>
            <w:pPr>
              <w:pStyle w:val="1424"/>
              <w:ind w:firstLine="0"/>
              <w:rPr>
                <w:rFonts w:cs="宋体"/>
                <w:sz w:val="21"/>
                <w:szCs w:val="21"/>
              </w:rPr>
            </w:pPr>
            <w:r>
              <w:rPr>
                <w:rFonts w:cs="宋体"/>
                <w:sz w:val="21"/>
                <w:szCs w:val="21"/>
              </w:rPr>
              <w:t xml:space="preserve">2）信用信息查询截止时点：</w:t>
            </w:r>
            <w:r>
              <w:rPr>
                <w:rFonts w:cs="宋体"/>
                <w:b/>
                <w:bCs/>
                <w:sz w:val="21"/>
                <w:szCs w:val="21"/>
              </w:rPr>
              <w:t xml:space="preserve">采购公告发布之日24时前。</w:t>
            </w:r>
            <w:r>
              <w:rPr>
                <w:rFonts w:cs="宋体"/>
                <w:sz w:val="21"/>
                <w:szCs w:val="21"/>
              </w:rPr>
            </w:r>
            <w:r/>
          </w:p>
          <w:p>
            <w:pPr>
              <w:pStyle w:val="1424"/>
              <w:ind w:firstLine="0"/>
              <w:rPr>
                <w:rFonts w:cs="宋体"/>
                <w:sz w:val="21"/>
                <w:szCs w:val="21"/>
              </w:rPr>
            </w:pPr>
            <w:r>
              <w:rPr>
                <w:rFonts w:cs="宋体"/>
                <w:sz w:val="21"/>
                <w:szCs w:val="21"/>
              </w:rPr>
              <w:t xml:space="preserve">3）信用信息查询记录和证据留存的具体方式：信用信息查询记录将以网站截图打印稿形式与其他采购文件一并保存。</w:t>
            </w:r>
            <w:r>
              <w:rPr>
                <w:rFonts w:cs="宋体"/>
                <w:sz w:val="21"/>
                <w:szCs w:val="21"/>
              </w:rPr>
            </w:r>
            <w:r/>
          </w:p>
          <w:p>
            <w:pPr>
              <w:pStyle w:val="1424"/>
              <w:ind w:firstLine="0"/>
              <w:rPr>
                <w:rFonts w:cs="宋体"/>
                <w:b/>
                <w:bCs/>
                <w:sz w:val="21"/>
                <w:szCs w:val="21"/>
              </w:rPr>
            </w:pPr>
            <w:r>
              <w:rPr>
                <w:rFonts w:cs="宋体"/>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cs="宋体"/>
                <w:b/>
                <w:bCs/>
                <w:sz w:val="21"/>
                <w:szCs w:val="21"/>
              </w:rPr>
            </w:r>
            <w:r/>
          </w:p>
        </w:tc>
      </w:tr>
      <w:tr>
        <w:trPr>
          <w:trHeight w:val="567"/>
        </w:trPr>
        <w:tc>
          <w:tcPr>
            <w:tcW w:w="866" w:type="dxa"/>
            <w:vAlign w:val="center"/>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b/>
                <w:bCs/>
                <w:szCs w:val="21"/>
              </w:rPr>
              <w:t xml:space="preserve">采购标的对应中小企业划分标准所属行业：工业</w:t>
            </w:r>
            <w:r>
              <w:rPr>
                <w:rFonts w:hint="eastAsia" w:ascii="宋体" w:hAnsi="宋体" w:cs="宋体"/>
                <w:szCs w:val="21"/>
              </w:rPr>
            </w:r>
            <w:r/>
          </w:p>
        </w:tc>
      </w:tr>
      <w:tr>
        <w:trPr>
          <w:trHeight w:val="567"/>
        </w:trPr>
        <w:tc>
          <w:tcPr>
            <w:tcW w:w="866" w:type="dxa"/>
            <w:vAlign w:val="center"/>
            <w:textDirection w:val="lrTb"/>
            <w:noWrap w:val="false"/>
          </w:tcPr>
          <w:p>
            <w:pPr>
              <w:pStyle w:val="1350"/>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8881" w:type="dxa"/>
            <w:vAlign w:val="center"/>
            <w:textDirection w:val="lrTb"/>
            <w:noWrap w:val="false"/>
          </w:tcPr>
          <w:p>
            <w:pPr>
              <w:pStyle w:val="1350"/>
              <w:jc w:val="left"/>
              <w:spacing w:line="360" w:lineRule="auto"/>
              <w:rPr>
                <w:rFonts w:hint="eastAsia" w:ascii="宋体" w:hAnsi="宋体" w:cs="宋体"/>
                <w:b/>
                <w:bCs/>
                <w:szCs w:val="21"/>
              </w:rPr>
            </w:pPr>
            <w:r>
              <w:rPr>
                <w:rFonts w:hint="eastAsia" w:ascii="宋体" w:hAnsi="宋体" w:cs="宋体"/>
                <w:b/>
                <w:bCs/>
                <w:szCs w:val="21"/>
              </w:rPr>
              <w:t xml:space="preserve">本项目核心产品</w:t>
            </w:r>
            <w:r>
              <w:rPr>
                <w:rFonts w:hint="eastAsia" w:ascii="宋体" w:hAnsi="宋体" w:cs="宋体"/>
                <w:b/>
                <w:bCs/>
                <w:szCs w:val="21"/>
              </w:rPr>
              <w:t xml:space="preserve">:</w:t>
            </w:r>
            <w:r>
              <w:rPr>
                <w:rFonts w:hint="eastAsia" w:ascii="宋体" w:hAnsi="宋体" w:eastAsia="宋体" w:cs="宋体"/>
                <w:b/>
                <w:bCs/>
                <w:sz w:val="21"/>
                <w:szCs w:val="21"/>
                <w:lang w:val="en-US" w:eastAsia="zh-CN"/>
              </w:rPr>
              <w:t xml:space="preserve">液态氧</w:t>
            </w:r>
            <w:r>
              <w:rPr>
                <w:rFonts w:hint="eastAsia" w:ascii="宋体" w:hAnsi="宋体" w:cs="宋体"/>
                <w:b/>
                <w:bCs/>
                <w:szCs w:val="21"/>
              </w:rPr>
            </w:r>
            <w:r/>
          </w:p>
          <w:p>
            <w:pPr>
              <w:pStyle w:val="1350"/>
              <w:jc w:val="left"/>
              <w:spacing w:line="360" w:lineRule="auto"/>
              <w:rPr>
                <w:rFonts w:hint="eastAsia" w:ascii="宋体" w:hAnsi="宋体" w:cs="宋体"/>
                <w:b/>
                <w:bCs/>
                <w:szCs w:val="21"/>
              </w:rPr>
            </w:pPr>
            <w:r>
              <w:rPr>
                <w:rFonts w:hint="eastAsia" w:ascii="宋体" w:hAnsi="宋体" w:cs="宋体"/>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939"/>
        </w:trPr>
        <w:tc>
          <w:tcPr>
            <w:tcW w:w="866" w:type="dxa"/>
            <w:vAlign w:val="center"/>
            <w:textDirection w:val="lrTb"/>
            <w:noWrap w:val="false"/>
          </w:tcPr>
          <w:p>
            <w:pPr>
              <w:pStyle w:val="1350"/>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tcW w:w="8881" w:type="dxa"/>
            <w:vAlign w:val="center"/>
            <w:textDirection w:val="lrTb"/>
            <w:noWrap w:val="false"/>
          </w:tcPr>
          <w:p>
            <w:pPr>
              <w:pStyle w:val="1350"/>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br w:type="textWrapping" w:clear="all"/>
            </w:r>
            <w:r>
              <w:rPr>
                <w:rFonts w:hint="eastAsia" w:ascii="宋体" w:hAnsi="宋体" w:cs="宋体"/>
                <w:szCs w:val="21"/>
              </w:rPr>
              <w:t xml:space="preserve">招标代理服务费采用差额定率累进计费方式。合同签订后一周内，中标人按照“国家计委关于印发《招标代理服务收费管理暂行办法》的通知《招标代理服务收费管理暂行办法》（计价格[2002]1980号）”中规定的收费标准支付，招标代理服务费一次付清</w:t>
            </w:r>
            <w:r>
              <w:rPr>
                <w:rFonts w:hint="eastAsia" w:ascii="宋体" w:hAnsi="宋体" w:cs="宋体"/>
                <w:bCs/>
                <w:szCs w:val="21"/>
              </w:rPr>
              <w:t xml:space="preserve">。</w:t>
            </w:r>
            <w:r>
              <w:rPr>
                <w:rFonts w:hint="eastAsia" w:ascii="宋体" w:hAnsi="宋体" w:cs="宋体"/>
                <w:szCs w:val="21"/>
              </w:rPr>
              <w:br w:type="textWrapping" w:clear="all"/>
            </w:r>
            <w:r>
              <w:rPr>
                <w:rFonts w:hint="eastAsia" w:ascii="宋体" w:hAnsi="宋体" w:cs="宋体"/>
                <w:szCs w:val="21"/>
              </w:rPr>
              <w:t xml:space="preserve">收款信息：</w:t>
            </w:r>
            <w:r>
              <w:rPr>
                <w:rFonts w:hint="eastAsia" w:ascii="宋体" w:hAnsi="宋体" w:cs="宋体"/>
                <w:szCs w:val="21"/>
              </w:rPr>
            </w:r>
            <w:r/>
          </w:p>
          <w:p>
            <w:pPr>
              <w:pStyle w:val="1350"/>
              <w:jc w:val="left"/>
              <w:spacing w:line="360" w:lineRule="auto"/>
              <w:rPr>
                <w:rFonts w:hint="eastAsia" w:ascii="宋体" w:hAnsi="宋体" w:cs="宋体"/>
                <w:szCs w:val="21"/>
              </w:rPr>
            </w:pPr>
            <w:r>
              <w:rPr>
                <w:rFonts w:hint="eastAsia" w:ascii="宋体" w:hAnsi="宋体" w:cs="宋体"/>
                <w:szCs w:val="21"/>
              </w:rPr>
              <w:t xml:space="preserve">户名：江苏苏美达仪器设备有限公司</w:t>
            </w:r>
            <w:r>
              <w:rPr>
                <w:rFonts w:hint="eastAsia" w:ascii="宋体" w:hAnsi="宋体" w:cs="宋体"/>
                <w:szCs w:val="21"/>
              </w:rPr>
            </w:r>
            <w:r/>
          </w:p>
          <w:p>
            <w:pPr>
              <w:pStyle w:val="1350"/>
              <w:jc w:val="left"/>
              <w:spacing w:line="360" w:lineRule="auto"/>
              <w:rPr>
                <w:rFonts w:hint="eastAsia" w:ascii="宋体" w:hAnsi="宋体" w:cs="宋体"/>
                <w:color w:val="000000"/>
                <w:szCs w:val="21"/>
              </w:rPr>
            </w:pPr>
            <w:r>
              <w:rPr>
                <w:rFonts w:hint="eastAsia" w:ascii="宋体" w:hAnsi="宋体" w:cs="宋体"/>
                <w:color w:val="000000"/>
                <w:szCs w:val="21"/>
              </w:rPr>
              <w:t xml:space="preserve">开户银行：农行南京广州路支行</w:t>
            </w:r>
            <w:r>
              <w:rPr>
                <w:rFonts w:hint="eastAsia" w:ascii="宋体" w:hAnsi="宋体" w:cs="宋体"/>
                <w:color w:val="000000"/>
                <w:szCs w:val="21"/>
              </w:rPr>
            </w:r>
            <w:r/>
          </w:p>
          <w:p>
            <w:pPr>
              <w:pStyle w:val="1350"/>
              <w:jc w:val="left"/>
              <w:spacing w:line="360" w:lineRule="auto"/>
              <w:rPr>
                <w:rFonts w:hint="eastAsia" w:ascii="宋体" w:hAnsi="宋体" w:cs="宋体"/>
                <w:color w:val="000000"/>
                <w:szCs w:val="21"/>
              </w:rPr>
            </w:pPr>
            <w:r>
              <w:rPr>
                <w:rFonts w:hint="eastAsia" w:ascii="宋体" w:hAnsi="宋体" w:cs="宋体"/>
                <w:color w:val="000000"/>
                <w:szCs w:val="21"/>
              </w:rPr>
              <w:t xml:space="preserve">账户：10100301040003106</w:t>
            </w:r>
            <w:r>
              <w:rPr>
                <w:rFonts w:hint="eastAsia" w:ascii="宋体" w:hAnsi="宋体" w:cs="宋体"/>
                <w:color w:val="000000"/>
                <w:szCs w:val="21"/>
              </w:rPr>
            </w:r>
            <w:r/>
          </w:p>
        </w:tc>
      </w:tr>
      <w:tr>
        <w:trPr>
          <w:trHeight w:val="939"/>
        </w:trPr>
        <w:tc>
          <w:tcPr>
            <w:tcW w:w="866" w:type="dxa"/>
            <w:vAlign w:val="center"/>
            <w:textDirection w:val="lrTb"/>
            <w:noWrap w:val="false"/>
          </w:tcPr>
          <w:p>
            <w:pPr>
              <w:pStyle w:val="1350"/>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c>
          <w:tcPr>
            <w:tcW w:w="8881" w:type="dxa"/>
            <w:vAlign w:val="center"/>
            <w:textDirection w:val="lrTb"/>
            <w:noWrap w:val="false"/>
          </w:tcPr>
          <w:p>
            <w:pPr>
              <w:pStyle w:val="1350"/>
              <w:keepLines/>
              <w:spacing w:line="440" w:lineRule="exact"/>
              <w:rPr>
                <w:rFonts w:hint="eastAsia"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rPr>
                <w:rFonts w:hint="eastAsia" w:ascii="宋体" w:hAnsi="宋体" w:cs="宋体"/>
                <w:bCs/>
                <w:szCs w:val="21"/>
              </w:rPr>
            </w:r>
            <w:r/>
          </w:p>
          <w:p>
            <w:pPr>
              <w:pStyle w:val="1350"/>
              <w:keepLines/>
              <w:spacing w:line="44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50"/>
              <w:keepLines/>
              <w:spacing w:line="44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rPr>
                <w:rFonts w:hint="eastAsia" w:ascii="宋体" w:hAnsi="宋体" w:cs="宋体"/>
                <w:bCs/>
                <w:szCs w:val="21"/>
              </w:rPr>
            </w:r>
            <w:r/>
          </w:p>
          <w:p>
            <w:pPr>
              <w:pStyle w:val="1350"/>
              <w:keepLines/>
              <w:spacing w:line="44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50"/>
              <w:ind w:firstLine="210"/>
              <w:keepLines/>
              <w:spacing w:line="44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50"/>
              <w:ind w:firstLine="210"/>
              <w:keepLines/>
              <w:spacing w:line="440" w:lineRule="exact"/>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50"/>
              <w:ind w:firstLine="210"/>
              <w:keepLines/>
              <w:spacing w:line="44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50"/>
              <w:ind w:firstLine="210"/>
              <w:keepLines/>
              <w:spacing w:line="440" w:lineRule="exact"/>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50"/>
              <w:ind w:firstLine="210"/>
              <w:keepLines/>
              <w:spacing w:line="440" w:lineRule="exact"/>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50"/>
              <w:ind w:firstLine="210"/>
              <w:keepLines/>
              <w:spacing w:line="440" w:lineRule="exact"/>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50"/>
              <w:ind w:firstLine="210"/>
              <w:keepLines/>
              <w:spacing w:line="44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50"/>
              <w:keepLines/>
              <w:spacing w:line="44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50"/>
              <w:keepLines/>
              <w:spacing w:line="44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50"/>
              <w:keepLines/>
              <w:spacing w:line="44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50"/>
              <w:keepLines/>
              <w:spacing w:line="44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50"/>
              <w:keepLines/>
              <w:spacing w:line="44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50"/>
              <w:keepLines/>
              <w:spacing w:line="44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50"/>
              <w:keepLines/>
              <w:spacing w:line="440" w:lineRule="exact"/>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50"/>
              <w:jc w:val="left"/>
              <w:spacing w:line="360" w:lineRule="auto"/>
              <w:rPr>
                <w:rFonts w:hint="eastAsia" w:ascii="宋体" w:hAnsi="宋体" w:cs="宋体"/>
                <w:color w:val="000000"/>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color w:val="000000"/>
                <w:szCs w:val="21"/>
              </w:rPr>
            </w:r>
            <w:r/>
          </w:p>
        </w:tc>
      </w:tr>
      <w:tr>
        <w:trPr>
          <w:trHeight w:val="939"/>
        </w:trPr>
        <w:tc>
          <w:tcPr>
            <w:tcW w:w="866" w:type="dxa"/>
            <w:vAlign w:val="center"/>
            <w:textDirection w:val="lrTb"/>
            <w:noWrap w:val="false"/>
          </w:tcPr>
          <w:p>
            <w:pPr>
              <w:pStyle w:val="1350"/>
              <w:jc w:val="center"/>
              <w:keepLines/>
              <w:spacing w:line="440" w:lineRule="exact"/>
              <w:rPr>
                <w:rFonts w:hint="eastAsia" w:ascii="宋体" w:hAnsi="宋体" w:cs="宋体"/>
                <w:bCs/>
                <w:szCs w:val="21"/>
              </w:rPr>
            </w:pPr>
            <w:r>
              <w:rPr>
                <w:rFonts w:hint="eastAsia" w:ascii="宋体" w:hAnsi="宋体" w:cs="宋体"/>
                <w:bCs/>
                <w:szCs w:val="21"/>
              </w:rPr>
              <w:t xml:space="preserve">16</w:t>
            </w:r>
            <w:r>
              <w:rPr>
                <w:rFonts w:hint="eastAsia" w:ascii="宋体" w:hAnsi="宋体" w:cs="宋体"/>
                <w:bCs/>
                <w:szCs w:val="21"/>
              </w:rPr>
            </w:r>
            <w:r/>
          </w:p>
        </w:tc>
        <w:tc>
          <w:tcPr>
            <w:tcW w:w="8881" w:type="dxa"/>
            <w:vAlign w:val="center"/>
            <w:textDirection w:val="lrTb"/>
            <w:noWrap w:val="false"/>
          </w:tcPr>
          <w:p>
            <w:pPr>
              <w:pStyle w:val="1350"/>
              <w:keepLines/>
              <w:spacing w:line="440" w:lineRule="exact"/>
              <w:rPr>
                <w:rFonts w:hint="eastAsia" w:ascii="宋体" w:hAnsi="宋体" w:cs="宋体"/>
                <w:bCs/>
                <w:szCs w:val="21"/>
              </w:rPr>
            </w:pPr>
            <w:r>
              <w:rPr>
                <w:rFonts w:hint="eastAsia" w:ascii="宋体" w:hAnsi="宋体" w:cs="宋体"/>
                <w:b/>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bl>
    <w:p>
      <w:pPr>
        <w:pStyle w:val="1350"/>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0"/>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0"/>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0"/>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0"/>
        <w:spacing w:line="360" w:lineRule="auto"/>
        <w:rPr>
          <w:rFonts w:ascii="Arial" w:hAnsi="Arial" w:cs="Arial"/>
          <w:b/>
          <w:bCs/>
          <w:color w:val="000000"/>
          <w:sz w:val="24"/>
        </w:rPr>
        <w:outlineLvl w:val="2"/>
      </w:pPr>
      <w:r>
        <w:rPr>
          <w:rFonts w:hint="eastAsia" w:ascii="宋体" w:hAnsi="宋体" w:cs="宋体"/>
          <w:bCs/>
          <w:color w:val="000000"/>
          <w:szCs w:val="21"/>
        </w:rPr>
        <w:br w:type="page" w:clear="all"/>
      </w:r>
      <w:bookmarkStart w:id="91" w:name="_Toc26946"/>
      <w:r/>
      <w:bookmarkStart w:id="92" w:name="_Toc12674"/>
      <w:r>
        <w:rPr>
          <w:rFonts w:ascii="Arial" w:hAnsi="Arial" w:cs="Arial"/>
          <w:b/>
          <w:bCs/>
          <w:color w:val="000000"/>
          <w:sz w:val="24"/>
        </w:rPr>
        <w:t xml:space="preserve"> </w:t>
      </w:r>
      <w:bookmarkStart w:id="93" w:name="_Toc19894"/>
      <w:r/>
      <w:bookmarkStart w:id="94" w:name="_Toc19726"/>
      <w:r>
        <w:rPr>
          <w:rFonts w:hint="eastAsia" w:ascii="Arial" w:hAnsi="Arial" w:cs="Arial"/>
          <w:b/>
          <w:bCs/>
          <w:color w:val="000000"/>
          <w:sz w:val="24"/>
        </w:rPr>
        <w:t xml:space="preserve">一</w:t>
      </w:r>
      <w:r>
        <w:rPr>
          <w:rFonts w:ascii="Arial" w:hAnsi="Arial" w:cs="Arial"/>
          <w:b/>
          <w:bCs/>
          <w:color w:val="000000"/>
          <w:sz w:val="24"/>
        </w:rPr>
        <w:t xml:space="preserve">、</w:t>
      </w:r>
      <w:r>
        <w:rPr>
          <w:rFonts w:hint="eastAsia" w:ascii="Arial" w:hAnsi="Arial" w:cs="Arial"/>
          <w:b/>
          <w:bCs/>
          <w:color w:val="000000"/>
          <w:sz w:val="24"/>
        </w:rPr>
        <w:t xml:space="preserve">总则</w:t>
      </w:r>
      <w:bookmarkEnd w:id="91"/>
      <w:r/>
      <w:bookmarkEnd w:id="92"/>
      <w:r/>
      <w:bookmarkEnd w:id="93"/>
      <w:r/>
      <w:bookmarkEnd w:id="94"/>
      <w:r>
        <w:rPr>
          <w:rFonts w:ascii="Arial" w:hAnsi="Arial" w:cs="Arial"/>
          <w:b/>
          <w:bCs/>
          <w:color w:val="000000"/>
          <w:sz w:val="24"/>
        </w:rPr>
      </w:r>
      <w:r/>
    </w:p>
    <w:p>
      <w:pPr>
        <w:pStyle w:val="1350"/>
        <w:ind w:firstLine="420"/>
        <w:spacing w:line="360" w:lineRule="auto"/>
        <w:rPr>
          <w:rFonts w:ascii="Arial" w:hAnsi="Arial" w:cs="Arial"/>
          <w:b/>
          <w:szCs w:val="21"/>
          <w:lang w:val="zh-CN"/>
        </w:rPr>
        <w:outlineLvl w:val="2"/>
      </w:pPr>
      <w:r/>
      <w:bookmarkStart w:id="95" w:name="_Toc3951"/>
      <w:r/>
      <w:bookmarkStart w:id="96" w:name="_Toc5219"/>
      <w:r/>
      <w:bookmarkStart w:id="97" w:name="_Toc10220"/>
      <w:r/>
      <w:bookmarkStart w:id="98" w:name="_Toc31348"/>
      <w:r/>
      <w:bookmarkStart w:id="99" w:name="_Toc10426"/>
      <w:r/>
      <w:bookmarkStart w:id="100" w:name="_Toc30139"/>
      <w:r/>
      <w:bookmarkStart w:id="101" w:name="_Toc32205"/>
      <w:r/>
      <w:bookmarkStart w:id="102" w:name="_Toc11727"/>
      <w:r/>
      <w:bookmarkStart w:id="103" w:name="_Toc513029204"/>
      <w:r/>
      <w:bookmarkStart w:id="104" w:name="_Toc24947"/>
      <w:r/>
      <w:bookmarkStart w:id="105" w:name="_Toc16938520"/>
      <w:r/>
      <w:bookmarkStart w:id="106" w:name="_Toc458694821"/>
      <w:r/>
      <w:bookmarkStart w:id="107" w:name="_Toc20823276"/>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适用法律</w:t>
      </w:r>
      <w:bookmarkEnd w:id="95"/>
      <w:r/>
      <w:bookmarkEnd w:id="96"/>
      <w:r/>
      <w:bookmarkEnd w:id="97"/>
      <w:r/>
      <w:bookmarkEnd w:id="98"/>
      <w:r/>
      <w:bookmarkEnd w:id="99"/>
      <w:r/>
      <w:bookmarkEnd w:id="100"/>
      <w:r/>
      <w:bookmarkEnd w:id="101"/>
      <w:r/>
      <w:bookmarkEnd w:id="102"/>
      <w:r>
        <w:rPr>
          <w:rFonts w:ascii="Arial" w:hAnsi="Arial" w:cs="Arial"/>
          <w:b/>
          <w:szCs w:val="21"/>
          <w:lang w:val="zh-CN"/>
        </w:rPr>
      </w:r>
      <w:r/>
    </w:p>
    <w:p>
      <w:pPr>
        <w:pStyle w:val="1350"/>
        <w:ind w:firstLine="420"/>
        <w:spacing w:line="360" w:lineRule="auto"/>
        <w:rPr>
          <w:rFonts w:ascii="Arial" w:hAnsi="Arial" w:cs="Arial"/>
          <w:szCs w:val="21"/>
          <w:lang w:val="zh-CN"/>
        </w:rPr>
      </w:pPr>
      <w:r>
        <w:rPr>
          <w:rFonts w:ascii="Arial" w:hAnsi="Arial" w:cs="Arial"/>
          <w:color w:val="000000"/>
          <w:szCs w:val="21"/>
        </w:rPr>
        <w:t xml:space="preserve"> 《中华人民共和国招标投标法》</w:t>
      </w:r>
      <w:r>
        <w:rPr>
          <w:rFonts w:ascii="Arial" w:hAnsi="Arial" w:cs="Arial"/>
          <w:color w:val="000000"/>
          <w:szCs w:val="21"/>
          <w:lang w:val="zh-CN"/>
        </w:rPr>
        <w:t xml:space="preserve">《中华人民共和国政府采购法》《中华人民共和国政府采购法实施条</w:t>
      </w:r>
      <w:r>
        <w:rPr>
          <w:rFonts w:ascii="Arial" w:hAnsi="Arial" w:cs="Arial"/>
          <w:szCs w:val="21"/>
          <w:lang w:val="zh-CN"/>
        </w:rPr>
        <w:t xml:space="preserve">例》《政府采购货物和服务招标投标管理办法》等有关法律、规章和规定等。</w:t>
      </w:r>
      <w:r>
        <w:rPr>
          <w:rFonts w:ascii="Arial" w:hAnsi="Arial" w:cs="Arial"/>
          <w:szCs w:val="21"/>
          <w:lang w:val="zh-CN"/>
        </w:rPr>
      </w:r>
      <w:r/>
    </w:p>
    <w:p>
      <w:pPr>
        <w:pStyle w:val="1350"/>
        <w:ind w:firstLine="420"/>
        <w:spacing w:line="360" w:lineRule="auto"/>
        <w:rPr>
          <w:rFonts w:ascii="Arial" w:hAnsi="Arial" w:cs="Arial"/>
          <w:b/>
          <w:szCs w:val="21"/>
          <w:lang w:val="zh-CN"/>
        </w:rPr>
        <w:outlineLvl w:val="2"/>
      </w:pPr>
      <w:r/>
      <w:bookmarkStart w:id="108" w:name="_Toc10869"/>
      <w:r/>
      <w:bookmarkStart w:id="109" w:name="_Toc10994"/>
      <w:r/>
      <w:bookmarkStart w:id="110" w:name="_Toc9517"/>
      <w:r/>
      <w:bookmarkStart w:id="111" w:name="_Toc5743"/>
      <w:r/>
      <w:bookmarkStart w:id="112" w:name="_Toc7507"/>
      <w:r/>
      <w:bookmarkStart w:id="113" w:name="_Toc7802"/>
      <w:r/>
      <w:bookmarkStart w:id="114" w:name="_Toc6911"/>
      <w:r/>
      <w:bookmarkStart w:id="115" w:name="_Toc649"/>
      <w:r>
        <w:rPr>
          <w:rFonts w:ascii="Arial" w:hAnsi="Arial" w:cs="Arial"/>
          <w:b/>
          <w:bCs/>
          <w:color w:val="000000"/>
          <w:szCs w:val="21"/>
          <w:lang w:val="zh-CN"/>
        </w:rPr>
        <w:t xml:space="preserve">（</w:t>
      </w:r>
      <w:r>
        <w:rPr>
          <w:rFonts w:ascii="Arial" w:hAnsi="Arial" w:cs="Arial"/>
          <w:b/>
          <w:bCs/>
          <w:color w:val="000000"/>
          <w:szCs w:val="21"/>
        </w:rPr>
        <w:t xml:space="preserve">二</w:t>
      </w:r>
      <w:r>
        <w:rPr>
          <w:rFonts w:ascii="Arial" w:hAnsi="Arial" w:cs="Arial"/>
          <w:b/>
          <w:bCs/>
          <w:color w:val="000000"/>
          <w:szCs w:val="21"/>
          <w:lang w:val="zh-CN"/>
        </w:rPr>
        <w:t xml:space="preserve">）</w:t>
      </w:r>
      <w:r>
        <w:rPr>
          <w:rFonts w:ascii="Arial" w:hAnsi="Arial" w:cs="Arial"/>
          <w:b/>
          <w:szCs w:val="21"/>
          <w:lang w:val="zh-CN"/>
        </w:rPr>
        <w:t xml:space="preserve">定义</w:t>
      </w:r>
      <w:bookmarkEnd w:id="108"/>
      <w:r/>
      <w:bookmarkEnd w:id="109"/>
      <w:r/>
      <w:bookmarkEnd w:id="110"/>
      <w:r/>
      <w:bookmarkEnd w:id="111"/>
      <w:r/>
      <w:bookmarkEnd w:id="112"/>
      <w:r/>
      <w:bookmarkEnd w:id="113"/>
      <w:r/>
      <w:bookmarkEnd w:id="114"/>
      <w:r/>
      <w:bookmarkEnd w:id="115"/>
      <w:r>
        <w:rPr>
          <w:rFonts w:ascii="Arial" w:hAnsi="Arial" w:cs="Arial"/>
          <w:b/>
          <w:szCs w:val="21"/>
          <w:lang w:val="zh-CN"/>
        </w:rPr>
      </w:r>
      <w:r/>
    </w:p>
    <w:p>
      <w:pPr>
        <w:pStyle w:val="1350"/>
        <w:ind w:firstLine="420"/>
        <w:spacing w:line="360" w:lineRule="auto"/>
        <w:rPr>
          <w:rFonts w:hint="eastAsia" w:ascii="宋体" w:hAnsi="宋体" w:cs="宋体"/>
          <w:bCs/>
          <w:color w:val="000000"/>
        </w:rPr>
      </w:pPr>
      <w:r/>
      <w:bookmarkEnd w:id="103"/>
      <w:r/>
      <w:bookmarkEnd w:id="104"/>
      <w:r/>
      <w:bookmarkEnd w:id="105"/>
      <w:r/>
      <w:bookmarkEnd w:id="106"/>
      <w:r/>
      <w:bookmarkEnd w:id="107"/>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本文件</w:t>
      </w:r>
      <w:r>
        <w:rPr>
          <w:rFonts w:hint="eastAsia" w:ascii="宋体" w:hAnsi="宋体" w:cs="宋体"/>
          <w:bCs/>
          <w:color w:val="000000"/>
        </w:rPr>
        <w:t xml:space="preserve">中采购代理机构为 </w:t>
      </w:r>
      <w:r>
        <w:rPr>
          <w:rFonts w:hint="eastAsia" w:ascii="宋体" w:hAnsi="宋体" w:cs="宋体"/>
          <w:b/>
          <w:color w:val="000000"/>
          <w:u w:val="single"/>
        </w:rPr>
        <w:t xml:space="preserve">江苏苏美达仪器设备有限公司</w:t>
      </w:r>
      <w:r>
        <w:rPr>
          <w:rFonts w:hint="eastAsia" w:ascii="宋体" w:hAnsi="宋体" w:cs="宋体"/>
          <w:bCs/>
          <w:color w:val="000000"/>
        </w:rPr>
        <w:t xml:space="preserve">；采购人为</w:t>
      </w:r>
      <w:r>
        <w:rPr>
          <w:rFonts w:hint="eastAsia" w:ascii="宋体" w:hAnsi="宋体" w:cs="宋体"/>
          <w:b/>
          <w:color w:val="000000"/>
          <w:u w:val="single"/>
        </w:rPr>
        <w:t xml:space="preserve">南京市第二医院</w:t>
      </w:r>
      <w:r>
        <w:rPr>
          <w:rFonts w:hint="eastAsia" w:ascii="宋体" w:hAnsi="宋体" w:cs="宋体"/>
          <w:bCs/>
          <w:color w:val="000000"/>
        </w:rPr>
        <w:t xml:space="preserve">；投标人（亦称供应商）系指参加投标竞争并满足招标文件资格要求规定的法人、其他组织或者自然人。</w:t>
      </w:r>
      <w:r>
        <w:rPr>
          <w:rFonts w:hint="eastAsia" w:ascii="宋体" w:hAnsi="宋体" w:cs="宋体"/>
          <w:bCs/>
          <w:color w:val="000000"/>
        </w:rPr>
      </w:r>
      <w:r/>
    </w:p>
    <w:p>
      <w:pPr>
        <w:pStyle w:val="1350"/>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“货物和服务”指本文件中所述产品及相关货物和服务。</w:t>
      </w:r>
      <w:r>
        <w:rPr>
          <w:rFonts w:hint="eastAsia" w:ascii="宋体" w:hAnsi="宋体" w:cs="宋体"/>
          <w:bCs/>
        </w:rPr>
      </w:r>
      <w:r/>
    </w:p>
    <w:p>
      <w:pPr>
        <w:pStyle w:val="1350"/>
        <w:ind w:firstLine="420"/>
        <w:spacing w:line="360" w:lineRule="auto"/>
        <w:rPr>
          <w:rFonts w:ascii="Arial" w:hAnsi="Arial" w:cs="Arial"/>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“用户或使用单位”指使用</w:t>
      </w:r>
      <w:r>
        <w:rPr>
          <w:rFonts w:hint="eastAsia" w:ascii="宋体" w:hAnsi="宋体" w:cs="宋体"/>
          <w:szCs w:val="21"/>
          <w:lang w:val="zh-CN"/>
        </w:rPr>
        <w:t xml:space="preserve">货物、服务的</w:t>
      </w:r>
      <w:r>
        <w:rPr>
          <w:rFonts w:hint="eastAsia" w:ascii="宋体" w:hAnsi="宋体" w:cs="宋体"/>
          <w:bCs/>
        </w:rPr>
        <w:t xml:space="preserve">单位。</w:t>
      </w:r>
      <w:r>
        <w:rPr>
          <w:rFonts w:ascii="Arial" w:hAnsi="Arial" w:cs="Arial"/>
          <w:bCs/>
        </w:rPr>
      </w:r>
      <w:r/>
    </w:p>
    <w:p>
      <w:pPr>
        <w:pStyle w:val="1350"/>
        <w:ind w:firstLine="422"/>
        <w:spacing w:line="360" w:lineRule="auto"/>
        <w:rPr>
          <w:rFonts w:ascii="Arial" w:hAnsi="Arial" w:cs="Arial"/>
          <w:bCs/>
        </w:rPr>
        <w:outlineLvl w:val="2"/>
      </w:pPr>
      <w:r/>
      <w:bookmarkStart w:id="116" w:name="_Toc22570"/>
      <w:r/>
      <w:bookmarkStart w:id="117" w:name="_Toc24287"/>
      <w:r/>
      <w:bookmarkStart w:id="118" w:name="_Toc25119"/>
      <w:r/>
      <w:bookmarkStart w:id="119" w:name="_Toc19857"/>
      <w:r/>
      <w:bookmarkStart w:id="120" w:name="_Toc3436"/>
      <w:r/>
      <w:bookmarkStart w:id="121" w:name="_Toc20422"/>
      <w:r>
        <w:rPr>
          <w:rFonts w:ascii="Arial" w:hAnsi="Arial" w:cs="Arial"/>
          <w:b/>
        </w:rPr>
        <w:t xml:space="preserve">（三）政策功能</w:t>
      </w:r>
      <w:bookmarkEnd w:id="116"/>
      <w:r/>
      <w:bookmarkEnd w:id="117"/>
      <w:r/>
      <w:bookmarkEnd w:id="118"/>
      <w:r/>
      <w:bookmarkEnd w:id="119"/>
      <w:r/>
      <w:bookmarkEnd w:id="120"/>
      <w:r/>
      <w:bookmarkEnd w:id="121"/>
      <w:r>
        <w:rPr>
          <w:rFonts w:ascii="Arial" w:hAnsi="Arial" w:cs="Arial"/>
          <w:bCs/>
        </w:rPr>
      </w:r>
      <w:r/>
    </w:p>
    <w:p>
      <w:pPr>
        <w:pStyle w:val="1350"/>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促进中小企业发展政策</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节能产品、环境标志产品政策</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（1）政府采购节能产品、环境标志产品实施品目清单管理。</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（2）拟采购产品属于节能产品、环境标志产品品目清单规定必须强制采购的，实行强制采购。</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cs="宋体"/>
          <w:bCs/>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为推进社会诚信体系建设，根据财政部等政策要求，在政府采购活动中查询、使用信用记录，推进政府采购领域联合惩戒工作。</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rPr>
      </w:r>
      <w:r/>
    </w:p>
    <w:p>
      <w:pPr>
        <w:pStyle w:val="1350"/>
        <w:ind w:firstLine="420"/>
        <w:spacing w:line="360" w:lineRule="auto"/>
        <w:rPr>
          <w:rFonts w:hint="eastAsia" w:ascii="宋体" w:hAnsi="宋体" w:cs="宋体"/>
          <w:szCs w:val="21"/>
          <w:lang w:val="zh-CN"/>
        </w:rPr>
      </w:pPr>
      <w:r/>
      <w:bookmarkStart w:id="122" w:name="_Toc1972"/>
      <w:r/>
      <w:bookmarkStart w:id="123" w:name="_Toc21421"/>
      <w:r>
        <w:rPr>
          <w:rFonts w:hint="eastAsia" w:ascii="宋体" w:hAnsi="宋体" w:cs="宋体"/>
          <w:szCs w:val="21"/>
        </w:rPr>
        <w:t xml:space="preserve">7、</w:t>
      </w:r>
      <w:r>
        <w:rPr>
          <w:rFonts w:hint="eastAsia" w:ascii="宋体" w:hAnsi="宋体" w:cs="宋体"/>
          <w:szCs w:val="21"/>
          <w:lang w:val="zh-CN"/>
        </w:rPr>
        <w:t xml:space="preserve">采购本国产品的支持政策：</w:t>
      </w:r>
      <w:bookmarkEnd w:id="122"/>
      <w:r/>
      <w:bookmarkEnd w:id="123"/>
      <w:r>
        <w:rPr>
          <w:rFonts w:hint="eastAsia" w:ascii="宋体" w:hAnsi="宋体" w:cs="宋体"/>
          <w:szCs w:val="21"/>
          <w:lang w:val="zh-CN"/>
        </w:rPr>
      </w:r>
      <w:r/>
    </w:p>
    <w:p>
      <w:pPr>
        <w:pStyle w:val="1350"/>
        <w:ind w:firstLine="420"/>
        <w:spacing w:line="360" w:lineRule="auto"/>
        <w:rPr>
          <w:rFonts w:hint="eastAsia" w:ascii="宋体" w:hAnsi="宋体" w:cs="宋体"/>
          <w:szCs w:val="21"/>
          <w:lang w:val="zh-CN"/>
        </w:rPr>
      </w:pPr>
      <w:r/>
      <w:bookmarkStart w:id="124" w:name="_Toc6952"/>
      <w:r/>
      <w:bookmarkStart w:id="12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24"/>
      <w:r/>
      <w:bookmarkEnd w:id="125"/>
      <w:r>
        <w:rPr>
          <w:rFonts w:hint="eastAsia" w:ascii="宋体" w:hAnsi="宋体" w:cs="宋体"/>
          <w:szCs w:val="21"/>
          <w:lang w:val="zh-CN"/>
        </w:rPr>
      </w:r>
      <w:r/>
    </w:p>
    <w:p>
      <w:pPr>
        <w:pStyle w:val="1350"/>
        <w:ind w:firstLine="420"/>
        <w:spacing w:line="360" w:lineRule="auto"/>
        <w:rPr>
          <w:rFonts w:hint="eastAsia" w:ascii="宋体" w:hAnsi="宋体" w:cs="宋体"/>
          <w:szCs w:val="21"/>
          <w:lang w:val="zh-CN"/>
        </w:rPr>
      </w:pPr>
      <w:r/>
      <w:bookmarkStart w:id="126" w:name="_Toc21427"/>
      <w:r/>
      <w:bookmarkStart w:id="12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6"/>
      <w:r/>
      <w:bookmarkEnd w:id="127"/>
      <w:r>
        <w:rPr>
          <w:rFonts w:hint="eastAsia" w:ascii="宋体" w:hAnsi="宋体" w:cs="宋体"/>
          <w:szCs w:val="21"/>
          <w:lang w:val="zh-CN"/>
        </w:rPr>
      </w:r>
      <w:r/>
    </w:p>
    <w:p>
      <w:pPr>
        <w:pStyle w:val="1350"/>
        <w:ind w:firstLine="420"/>
        <w:spacing w:line="360" w:lineRule="auto"/>
        <w:rPr>
          <w:rFonts w:hint="eastAsia" w:ascii="宋体" w:hAnsi="宋体" w:cs="宋体"/>
          <w:szCs w:val="21"/>
          <w:lang w:val="zh-CN"/>
        </w:rPr>
      </w:pPr>
      <w:r/>
      <w:bookmarkStart w:id="128" w:name="_Toc13564"/>
      <w:r/>
      <w:bookmarkStart w:id="12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bookmarkEnd w:id="129"/>
      <w:r>
        <w:rPr>
          <w:rFonts w:hint="eastAsia" w:ascii="宋体" w:hAnsi="宋体" w:cs="宋体"/>
          <w:szCs w:val="21"/>
          <w:lang w:val="zh-CN"/>
        </w:rPr>
      </w:r>
      <w:r/>
    </w:p>
    <w:p>
      <w:pPr>
        <w:pStyle w:val="1350"/>
        <w:ind w:firstLine="420"/>
        <w:spacing w:line="360" w:lineRule="auto"/>
        <w:rPr>
          <w:rFonts w:hint="eastAsia" w:ascii="宋体" w:hAnsi="宋体" w:cs="宋体"/>
          <w:szCs w:val="21"/>
          <w:lang w:val="zh-CN"/>
        </w:rPr>
      </w:pPr>
      <w:r/>
      <w:bookmarkStart w:id="130" w:name="_Toc28481"/>
      <w:r/>
      <w:bookmarkStart w:id="131" w:name="_Toc2242"/>
      <w:r/>
      <w:bookmarkStart w:id="132" w:name="_Toc12930"/>
      <w:r/>
      <w:bookmarkStart w:id="133" w:name="_Toc11993"/>
      <w:r/>
      <w:bookmarkStart w:id="134" w:name="_Toc14680"/>
      <w:r/>
      <w:bookmarkStart w:id="135" w:name="_Toc14793"/>
      <w:r>
        <w:rPr>
          <w:rFonts w:hint="eastAsia" w:ascii="宋体" w:hAnsi="宋体" w:cs="宋体"/>
          <w:szCs w:val="21"/>
          <w:lang w:val="zh-CN"/>
        </w:rPr>
        <w:t xml:space="preserve">具体内容详见第三章 评标标准。</w:t>
      </w:r>
      <w:bookmarkEnd w:id="130"/>
      <w:r/>
      <w:bookmarkEnd w:id="131"/>
      <w:r/>
      <w:bookmarkEnd w:id="132"/>
      <w:r/>
      <w:bookmarkEnd w:id="133"/>
      <w:r/>
      <w:bookmarkEnd w:id="134"/>
      <w:r/>
      <w:bookmarkEnd w:id="135"/>
      <w:r>
        <w:rPr>
          <w:rFonts w:hint="eastAsia" w:ascii="宋体" w:hAnsi="宋体" w:cs="宋体"/>
          <w:szCs w:val="21"/>
          <w:lang w:val="zh-CN"/>
        </w:rPr>
      </w:r>
      <w:r/>
    </w:p>
    <w:p>
      <w:pPr>
        <w:pStyle w:val="1350"/>
        <w:ind w:firstLine="420"/>
        <w:spacing w:line="360" w:lineRule="auto"/>
        <w:rPr>
          <w:rFonts w:ascii="Arial" w:hAnsi="Arial" w:cs="Arial"/>
          <w:b/>
          <w:szCs w:val="21"/>
          <w:lang w:val="zh-CN"/>
        </w:rPr>
        <w:outlineLvl w:val="2"/>
      </w:pPr>
      <w:r/>
      <w:bookmarkStart w:id="136" w:name="_Toc32339"/>
      <w:r/>
      <w:bookmarkStart w:id="137" w:name="_Toc21358"/>
      <w:r/>
      <w:bookmarkStart w:id="138" w:name="_Toc27955"/>
      <w:r/>
      <w:bookmarkStart w:id="139" w:name="_Toc13991"/>
      <w:r/>
      <w:bookmarkStart w:id="140" w:name="_Toc462564067"/>
      <w:r/>
      <w:bookmarkStart w:id="141" w:name="_Toc4759"/>
      <w:r/>
      <w:bookmarkStart w:id="142" w:name="_Toc14137"/>
      <w:r/>
      <w:bookmarkStart w:id="143" w:name="_Toc513029207"/>
      <w:r/>
      <w:bookmarkStart w:id="144" w:name="_Toc17711"/>
      <w:r/>
      <w:bookmarkStart w:id="145" w:name="_Toc18088"/>
      <w:r/>
      <w:bookmarkStart w:id="146" w:name="_Toc16938523"/>
      <w:r/>
      <w:bookmarkStart w:id="147" w:name="_Toc9112"/>
      <w:r/>
      <w:bookmarkStart w:id="148" w:name="_Toc20823279"/>
      <w:r>
        <w:rPr>
          <w:rFonts w:ascii="Arial" w:hAnsi="Arial" w:cs="Arial"/>
          <w:b/>
          <w:bCs/>
          <w:color w:val="000000"/>
          <w:szCs w:val="21"/>
          <w:lang w:val="zh-CN"/>
        </w:rPr>
        <w:t xml:space="preserve">（</w:t>
      </w:r>
      <w:r>
        <w:rPr>
          <w:rFonts w:ascii="Arial" w:hAnsi="Arial" w:cs="Arial"/>
          <w:b/>
          <w:bCs/>
          <w:color w:val="000000"/>
          <w:szCs w:val="21"/>
        </w:rPr>
        <w:t xml:space="preserve">四</w:t>
      </w:r>
      <w:r>
        <w:rPr>
          <w:rFonts w:ascii="Arial" w:hAnsi="Arial" w:cs="Arial"/>
          <w:b/>
          <w:bCs/>
          <w:color w:val="000000"/>
          <w:szCs w:val="21"/>
          <w:lang w:val="zh-CN"/>
        </w:rPr>
        <w:t xml:space="preserve">）</w:t>
      </w:r>
      <w:r>
        <w:rPr>
          <w:rFonts w:ascii="Arial" w:hAnsi="Arial" w:cs="Arial"/>
          <w:b/>
          <w:szCs w:val="21"/>
          <w:lang w:val="zh-CN"/>
        </w:rPr>
        <w:t xml:space="preserve">投标费用</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Arial" w:hAnsi="Arial" w:cs="Arial"/>
          <w:b/>
          <w:szCs w:val="21"/>
          <w:lang w:val="zh-CN"/>
        </w:rPr>
      </w:r>
      <w:r/>
    </w:p>
    <w:p>
      <w:pPr>
        <w:pStyle w:val="1350"/>
        <w:ind w:firstLine="420"/>
        <w:spacing w:line="360" w:lineRule="auto"/>
        <w:rPr>
          <w:rFonts w:ascii="Arial" w:hAnsi="Arial" w:cs="Arial"/>
          <w:szCs w:val="21"/>
        </w:rPr>
      </w:pPr>
      <w:r/>
      <w:bookmarkStart w:id="149" w:name="_Toc6801"/>
      <w:r/>
      <w:bookmarkStart w:id="150" w:name="_Toc15326"/>
      <w:r>
        <w:rPr>
          <w:rFonts w:ascii="Arial" w:hAnsi="Arial" w:cs="Arial"/>
          <w:szCs w:val="21"/>
        </w:rPr>
        <w:t xml:space="preserve">供应商应自行承担所有与参加投标有关的费用，无论采购结果如何，代理机构和采购人在任何情况下均无义务和责任承担这些费用。</w:t>
      </w:r>
      <w:bookmarkEnd w:id="149"/>
      <w:r/>
      <w:bookmarkEnd w:id="150"/>
      <w:r>
        <w:rPr>
          <w:rFonts w:ascii="Arial" w:hAnsi="Arial" w:cs="Arial"/>
          <w:szCs w:val="21"/>
        </w:rPr>
      </w:r>
      <w:r/>
    </w:p>
    <w:p>
      <w:pPr>
        <w:pStyle w:val="1350"/>
        <w:ind w:firstLine="420"/>
        <w:spacing w:line="360" w:lineRule="auto"/>
        <w:rPr>
          <w:rFonts w:ascii="Arial" w:hAnsi="Arial" w:cs="Arial"/>
          <w:b/>
          <w:szCs w:val="21"/>
          <w:lang w:val="zh-CN"/>
        </w:rPr>
        <w:outlineLvl w:val="2"/>
      </w:pPr>
      <w:r/>
      <w:bookmarkStart w:id="151" w:name="_Toc17688"/>
      <w:r/>
      <w:bookmarkStart w:id="152" w:name="_Toc31095"/>
      <w:r/>
      <w:bookmarkStart w:id="153" w:name="_Toc15887"/>
      <w:r/>
      <w:bookmarkStart w:id="154" w:name="_Toc18076"/>
      <w:r/>
      <w:bookmarkStart w:id="155" w:name="_Toc21647"/>
      <w:r/>
      <w:bookmarkStart w:id="156" w:name="_Toc9948"/>
      <w:r/>
      <w:bookmarkStart w:id="157" w:name="_Toc20613"/>
      <w:r/>
      <w:bookmarkStart w:id="158" w:name="_Toc344"/>
      <w:r>
        <w:rPr>
          <w:rFonts w:ascii="Arial" w:hAnsi="Arial" w:cs="Arial"/>
          <w:b/>
          <w:bCs/>
          <w:color w:val="000000"/>
          <w:szCs w:val="21"/>
          <w:lang w:val="zh-CN"/>
        </w:rPr>
        <w:t xml:space="preserve">（</w:t>
      </w:r>
      <w:r>
        <w:rPr>
          <w:rFonts w:ascii="Arial" w:hAnsi="Arial" w:cs="Arial"/>
          <w:b/>
          <w:bCs/>
          <w:color w:val="000000"/>
          <w:szCs w:val="21"/>
        </w:rPr>
        <w:t xml:space="preserve">五</w:t>
      </w:r>
      <w:r>
        <w:rPr>
          <w:rFonts w:ascii="Arial" w:hAnsi="Arial" w:cs="Arial"/>
          <w:b/>
          <w:bCs/>
          <w:color w:val="000000"/>
          <w:szCs w:val="21"/>
          <w:lang w:val="zh-CN"/>
        </w:rPr>
        <w:t xml:space="preserve">）</w:t>
      </w:r>
      <w:r>
        <w:rPr>
          <w:rFonts w:ascii="Arial" w:hAnsi="Arial" w:cs="Arial"/>
          <w:b/>
          <w:szCs w:val="21"/>
          <w:lang w:val="zh-CN"/>
        </w:rPr>
        <w:t xml:space="preserve">招标文件的约束力</w:t>
      </w:r>
      <w:bookmarkEnd w:id="151"/>
      <w:r/>
      <w:bookmarkEnd w:id="152"/>
      <w:r/>
      <w:bookmarkEnd w:id="153"/>
      <w:r/>
      <w:bookmarkEnd w:id="154"/>
      <w:r/>
      <w:bookmarkEnd w:id="155"/>
      <w:r/>
      <w:bookmarkEnd w:id="156"/>
      <w:r/>
      <w:bookmarkEnd w:id="157"/>
      <w:r/>
      <w:bookmarkEnd w:id="158"/>
      <w:r>
        <w:rPr>
          <w:rFonts w:ascii="Arial" w:hAnsi="Arial" w:cs="Arial"/>
          <w:b/>
          <w:szCs w:val="21"/>
          <w:lang w:val="zh-CN"/>
        </w:rPr>
      </w:r>
      <w:r/>
    </w:p>
    <w:p>
      <w:pPr>
        <w:pStyle w:val="1350"/>
        <w:ind w:firstLine="420"/>
        <w:spacing w:line="360" w:lineRule="auto"/>
        <w:rPr>
          <w:rFonts w:ascii="Arial" w:hAnsi="Arial" w:cs="Arial"/>
          <w:color w:val="000000"/>
          <w:szCs w:val="21"/>
        </w:rPr>
      </w:pPr>
      <w:r/>
      <w:bookmarkStart w:id="159" w:name="_Toc26210"/>
      <w:r/>
      <w:bookmarkStart w:id="160" w:name="_Toc1909"/>
      <w:r>
        <w:rPr>
          <w:rFonts w:ascii="Arial" w:hAnsi="Arial" w:cs="Arial"/>
          <w:color w:val="000000"/>
          <w:szCs w:val="21"/>
        </w:rPr>
        <w:t xml:space="preserve">供应商一旦参加本项目采购活动，即被认为接受了本招标文件的规定和约束。</w:t>
      </w:r>
      <w:bookmarkEnd w:id="159"/>
      <w:r/>
      <w:bookmarkEnd w:id="160"/>
      <w:r>
        <w:rPr>
          <w:rFonts w:ascii="Arial" w:hAnsi="Arial" w:cs="Arial"/>
          <w:color w:val="000000"/>
          <w:szCs w:val="21"/>
        </w:rPr>
      </w:r>
      <w:r/>
    </w:p>
    <w:p>
      <w:pPr>
        <w:pStyle w:val="1350"/>
        <w:spacing w:line="360" w:lineRule="auto"/>
        <w:rPr>
          <w:rFonts w:ascii="Arial" w:hAnsi="Arial" w:cs="Arial"/>
          <w:b/>
          <w:bCs/>
          <w:color w:val="000000"/>
          <w:sz w:val="24"/>
        </w:rPr>
        <w:outlineLvl w:val="2"/>
      </w:pPr>
      <w:r/>
      <w:bookmarkStart w:id="161" w:name="_Toc15606"/>
      <w:r/>
      <w:bookmarkStart w:id="162" w:name="_Toc120614215"/>
      <w:r/>
      <w:bookmarkStart w:id="163" w:name="_Toc20823281"/>
      <w:r/>
      <w:bookmarkStart w:id="164" w:name="_Toc28782"/>
      <w:r/>
      <w:bookmarkStart w:id="165" w:name="_Toc5178"/>
      <w:r/>
      <w:bookmarkStart w:id="166" w:name="_Toc21992"/>
      <w:r/>
      <w:bookmarkStart w:id="167" w:name="_Toc28902"/>
      <w:r/>
      <w:bookmarkStart w:id="168" w:name="_Toc15035"/>
      <w:r/>
      <w:bookmarkStart w:id="169" w:name="_Toc513029209"/>
      <w:r/>
      <w:bookmarkStart w:id="170" w:name="_Toc15119"/>
      <w:r/>
      <w:bookmarkStart w:id="171" w:name="_Toc16938525"/>
      <w:r/>
      <w:bookmarkStart w:id="172" w:name="_Toc28082"/>
      <w:r>
        <w:rPr>
          <w:rFonts w:ascii="Arial" w:hAnsi="Arial" w:cs="Arial"/>
          <w:b/>
          <w:bCs/>
          <w:color w:val="000000"/>
          <w:sz w:val="24"/>
        </w:rPr>
        <w:t xml:space="preserve">二、招标文件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Arial" w:hAnsi="Arial" w:cs="Arial"/>
          <w:b/>
          <w:bCs/>
          <w:color w:val="000000"/>
          <w:sz w:val="24"/>
        </w:rPr>
      </w:r>
      <w:r/>
    </w:p>
    <w:p>
      <w:pPr>
        <w:pStyle w:val="1350"/>
        <w:ind w:firstLine="420"/>
        <w:spacing w:line="360" w:lineRule="auto"/>
        <w:rPr>
          <w:rFonts w:ascii="Arial" w:hAnsi="Arial" w:cs="Arial"/>
          <w:b/>
          <w:szCs w:val="21"/>
          <w:lang w:val="zh-CN"/>
        </w:rPr>
        <w:outlineLvl w:val="2"/>
      </w:pPr>
      <w:r/>
      <w:bookmarkStart w:id="173" w:name="_Toc31925"/>
      <w:r/>
      <w:bookmarkStart w:id="174" w:name="_Toc16370"/>
      <w:r/>
      <w:bookmarkStart w:id="175" w:name="_Toc27919"/>
      <w:r/>
      <w:bookmarkStart w:id="176" w:name="_Toc20823282"/>
      <w:r/>
      <w:bookmarkStart w:id="177" w:name="_Toc927"/>
      <w:r/>
      <w:bookmarkStart w:id="178" w:name="_Toc17869"/>
      <w:r/>
      <w:bookmarkStart w:id="179" w:name="_Toc13400"/>
      <w:r/>
      <w:bookmarkStart w:id="180" w:name="_Toc31631"/>
      <w:r/>
      <w:bookmarkStart w:id="181" w:name="_Toc16938526"/>
      <w:r/>
      <w:bookmarkStart w:id="182" w:name="_Toc513029210"/>
      <w:r/>
      <w:bookmarkStart w:id="183" w:name="_Toc22099"/>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招标文件构成</w:t>
      </w:r>
      <w:bookmarkEnd w:id="173"/>
      <w:r/>
      <w:bookmarkEnd w:id="174"/>
      <w:r/>
      <w:bookmarkEnd w:id="175"/>
      <w:r/>
      <w:bookmarkEnd w:id="176"/>
      <w:r/>
      <w:bookmarkEnd w:id="177"/>
      <w:r/>
      <w:bookmarkEnd w:id="178"/>
      <w:r/>
      <w:bookmarkEnd w:id="179"/>
      <w:r/>
      <w:bookmarkEnd w:id="180"/>
      <w:r/>
      <w:bookmarkEnd w:id="181"/>
      <w:r/>
      <w:bookmarkEnd w:id="182"/>
      <w:r/>
      <w:bookmarkEnd w:id="183"/>
      <w:r>
        <w:rPr>
          <w:rFonts w:ascii="Arial" w:hAnsi="Arial" w:cs="Arial"/>
          <w:b/>
          <w:szCs w:val="21"/>
          <w:lang w:val="zh-CN"/>
        </w:rPr>
      </w:r>
      <w:r/>
    </w:p>
    <w:p>
      <w:pPr>
        <w:pStyle w:val="135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招标文件由以下部分组成：</w:t>
      </w:r>
      <w:r>
        <w:rPr>
          <w:rFonts w:hint="eastAsia" w:ascii="宋体" w:hAnsi="宋体" w:cs="宋体"/>
          <w:color w:val="000000"/>
          <w:szCs w:val="21"/>
        </w:rPr>
      </w:r>
      <w:r/>
    </w:p>
    <w:p>
      <w:pPr>
        <w:pStyle w:val="135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5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5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5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5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50"/>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50"/>
        <w:ind w:firstLine="422"/>
        <w:spacing w:line="440" w:lineRule="exact"/>
        <w:rPr>
          <w:rFonts w:hint="eastAsia"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50"/>
        <w:ind w:firstLine="420"/>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50"/>
        <w:ind w:firstLine="420"/>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color w:val="000000"/>
          <w:szCs w:val="21"/>
        </w:rPr>
        <w:t xml:space="preserve">供应商被视为充分熟悉本招标项目的各种情况以及与履行合同有关的一切其他情况。</w:t>
      </w:r>
      <w:r>
        <w:rPr>
          <w:rFonts w:hint="eastAsia" w:ascii="宋体" w:hAnsi="宋体" w:cs="宋体"/>
          <w:color w:val="000000"/>
          <w:szCs w:val="21"/>
        </w:rPr>
      </w:r>
      <w:r/>
    </w:p>
    <w:p>
      <w:pPr>
        <w:pStyle w:val="1353"/>
        <w:ind w:left="0" w:firstLine="422"/>
        <w:jc w:val="both"/>
        <w:spacing w:line="440" w:lineRule="exact"/>
        <w:tabs>
          <w:tab w:val="left" w:pos="480" w:leader="none"/>
        </w:tabs>
        <w:rPr>
          <w:rFonts w:hint="eastAsia" w:ascii="宋体" w:hAnsi="宋体" w:eastAsia="宋体" w:cs="宋体"/>
          <w:b/>
          <w:bCs/>
          <w:color w:val="000000"/>
          <w:sz w:val="21"/>
          <w:szCs w:val="21"/>
        </w:rPr>
      </w:pPr>
      <w:r/>
      <w:bookmarkStart w:id="184" w:name="_Toc32718"/>
      <w:r/>
      <w:bookmarkStart w:id="185" w:name="_Toc2167"/>
      <w:r/>
      <w:bookmarkStart w:id="186" w:name="_Toc11738"/>
      <w:r/>
      <w:bookmarkStart w:id="187" w:name="_Toc15040"/>
      <w:r/>
      <w:bookmarkStart w:id="188" w:name="_Toc7449"/>
      <w:r/>
      <w:bookmarkStart w:id="189" w:name="_Toc24360"/>
      <w:r/>
      <w:bookmarkStart w:id="190" w:name="_Toc10448"/>
      <w:r/>
      <w:bookmarkStart w:id="191" w:name="_Toc14415"/>
      <w:r>
        <w:rPr>
          <w:rFonts w:hint="eastAsia" w:ascii="宋体" w:hAnsi="宋体" w:eastAsia="宋体" w:cs="宋体"/>
          <w:b/>
          <w:bCs/>
          <w:color w:val="000000"/>
          <w:sz w:val="21"/>
          <w:szCs w:val="21"/>
        </w:rPr>
        <w:t xml:space="preserve">（二）招标文件的澄清、补充或修改</w:t>
      </w:r>
      <w:bookmarkEnd w:id="184"/>
      <w:r/>
      <w:bookmarkEnd w:id="185"/>
      <w:r/>
      <w:bookmarkEnd w:id="186"/>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50"/>
        <w:ind w:firstLine="441"/>
        <w:spacing w:line="440" w:lineRule="exact"/>
        <w:rPr>
          <w:rFonts w:hint="eastAsia" w:ascii="宋体" w:hAnsi="宋体" w:cs="宋体"/>
        </w:rPr>
      </w:pPr>
      <w:r/>
      <w:bookmarkStart w:id="192" w:name="_Toc29128"/>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350"/>
        <w:ind w:firstLine="441"/>
        <w:spacing w:line="440" w:lineRule="exact"/>
        <w:rPr>
          <w:rFonts w:hint="eastAsia" w:ascii="宋体" w:hAnsi="宋体" w:cs="宋体"/>
        </w:rPr>
      </w:pP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350"/>
        <w:ind w:firstLine="441"/>
        <w:spacing w:line="440" w:lineRule="exact"/>
        <w:rPr>
          <w:rFonts w:hint="eastAsia" w:ascii="宋体" w:hAnsi="宋体" w:cs="宋体"/>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350"/>
        <w:ind w:firstLine="441"/>
        <w:spacing w:line="440" w:lineRule="exact"/>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当招标文件与以上澄清或修改公告的内容相互矛盾时，以采购代理机构最后发出的澄清或修改为准。 </w:t>
      </w:r>
      <w:r>
        <w:rPr>
          <w:rFonts w:hint="eastAsia" w:ascii="宋体" w:hAnsi="宋体" w:cs="宋体"/>
          <w:bCs/>
        </w:rPr>
      </w:r>
      <w:r/>
    </w:p>
    <w:p>
      <w:pPr>
        <w:pStyle w:val="1350"/>
        <w:ind w:firstLine="441"/>
        <w:spacing w:line="440" w:lineRule="exact"/>
        <w:rPr>
          <w:rFonts w:hint="eastAsia" w:ascii="宋体" w:hAnsi="宋体" w:cs="宋体"/>
        </w:rPr>
      </w:pP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w:t>
      </w:r>
      <w:r>
        <w:rPr>
          <w:rFonts w:hint="eastAsia" w:ascii="宋体" w:hAnsi="宋体" w:cs="宋体"/>
          <w:szCs w:val="21"/>
        </w:rPr>
        <w:t xml:space="preserve">第2</w:t>
      </w:r>
      <w:r>
        <w:rPr>
          <w:rFonts w:hint="eastAsia" w:ascii="宋体" w:hAnsi="宋体" w:cs="宋体"/>
        </w:rPr>
        <w:t xml:space="preserve">条规定的方式通知供应商。</w:t>
      </w:r>
      <w:r>
        <w:rPr>
          <w:rFonts w:hint="eastAsia" w:ascii="宋体" w:hAnsi="宋体" w:cs="宋体"/>
        </w:rPr>
      </w:r>
      <w:r/>
    </w:p>
    <w:p>
      <w:pPr>
        <w:pStyle w:val="1350"/>
        <w:spacing w:line="360" w:lineRule="auto"/>
        <w:rPr>
          <w:rFonts w:ascii="Arial" w:hAnsi="Arial" w:cs="Arial"/>
          <w:b/>
          <w:bCs/>
          <w:sz w:val="24"/>
        </w:rPr>
        <w:outlineLvl w:val="2"/>
      </w:pPr>
      <w:r/>
      <w:bookmarkStart w:id="193" w:name="_Toc14648"/>
      <w:r/>
      <w:bookmarkStart w:id="194" w:name="_Toc27458"/>
      <w:r/>
      <w:bookmarkStart w:id="195" w:name="_Toc12095"/>
      <w:r/>
      <w:bookmarkStart w:id="196" w:name="_Toc13303"/>
      <w:r/>
      <w:bookmarkStart w:id="197" w:name="_Toc26883"/>
      <w:r/>
      <w:bookmarkStart w:id="198" w:name="_Toc23368"/>
      <w:r/>
      <w:bookmarkStart w:id="199" w:name="_Toc18008"/>
      <w:r>
        <w:rPr>
          <w:rFonts w:ascii="Arial" w:hAnsi="Arial" w:cs="Arial"/>
          <w:b/>
          <w:bCs/>
          <w:sz w:val="24"/>
        </w:rPr>
        <w:t xml:space="preserve">三、投标文件的编制</w:t>
      </w:r>
      <w:bookmarkEnd w:id="192"/>
      <w:r/>
      <w:bookmarkEnd w:id="193"/>
      <w:r/>
      <w:bookmarkEnd w:id="194"/>
      <w:r/>
      <w:bookmarkEnd w:id="195"/>
      <w:r/>
      <w:bookmarkEnd w:id="196"/>
      <w:r/>
      <w:bookmarkEnd w:id="197"/>
      <w:r/>
      <w:bookmarkEnd w:id="198"/>
      <w:r/>
      <w:bookmarkEnd w:id="199"/>
      <w:r>
        <w:rPr>
          <w:rFonts w:ascii="Arial" w:hAnsi="Arial" w:cs="Arial"/>
          <w:b/>
          <w:bCs/>
          <w:sz w:val="24"/>
        </w:rPr>
      </w:r>
      <w:r/>
    </w:p>
    <w:p>
      <w:pPr>
        <w:pStyle w:val="1353"/>
        <w:ind w:left="0" w:firstLine="422"/>
        <w:jc w:val="both"/>
        <w:spacing w:line="440" w:lineRule="exact"/>
        <w:tabs>
          <w:tab w:val="left" w:pos="480" w:leader="none"/>
        </w:tabs>
        <w:rPr>
          <w:rFonts w:ascii="Arial" w:hAnsi="Arial" w:eastAsia="宋体" w:cs="Arial"/>
          <w:b/>
          <w:bCs/>
          <w:sz w:val="21"/>
          <w:szCs w:val="21"/>
        </w:rPr>
      </w:pPr>
      <w:r/>
      <w:bookmarkStart w:id="200" w:name="_Toc22320"/>
      <w:r/>
      <w:bookmarkStart w:id="201" w:name="_Toc14731"/>
      <w:r/>
      <w:bookmarkStart w:id="202" w:name="_Toc19307"/>
      <w:r/>
      <w:bookmarkStart w:id="203" w:name="_Toc10713"/>
      <w:r/>
      <w:bookmarkStart w:id="204" w:name="_Toc15917"/>
      <w:r/>
      <w:bookmarkStart w:id="205" w:name="_Toc18883"/>
      <w:r/>
      <w:bookmarkStart w:id="206" w:name="_Toc17513"/>
      <w:r>
        <w:rPr>
          <w:rFonts w:ascii="Arial" w:hAnsi="Arial" w:eastAsia="宋体" w:cs="Arial"/>
          <w:b/>
          <w:bCs/>
          <w:sz w:val="21"/>
          <w:szCs w:val="21"/>
        </w:rPr>
        <w:t xml:space="preserve">（一）投标文件的语言、计量单位、货币</w:t>
      </w:r>
      <w:bookmarkEnd w:id="200"/>
      <w:r/>
      <w:bookmarkEnd w:id="201"/>
      <w:r/>
      <w:bookmarkEnd w:id="202"/>
      <w:r/>
      <w:bookmarkEnd w:id="203"/>
      <w:r/>
      <w:bookmarkEnd w:id="204"/>
      <w:r/>
      <w:bookmarkEnd w:id="205"/>
      <w:r/>
      <w:bookmarkEnd w:id="206"/>
      <w:r>
        <w:rPr>
          <w:rFonts w:ascii="Arial" w:hAnsi="Arial" w:eastAsia="宋体" w:cs="Arial"/>
          <w:b/>
          <w:bCs/>
          <w:sz w:val="21"/>
          <w:szCs w:val="21"/>
        </w:rPr>
      </w:r>
      <w:r/>
    </w:p>
    <w:p>
      <w:pPr>
        <w:pStyle w:val="1350"/>
        <w:ind w:firstLine="441"/>
        <w:spacing w:line="440" w:lineRule="exact"/>
        <w:rPr>
          <w:rFonts w:hint="eastAsia" w:ascii="宋体" w:hAnsi="宋体" w:cs="宋体"/>
        </w:rPr>
      </w:pPr>
      <w:r>
        <w:rPr>
          <w:rFonts w:hint="eastAsia" w:ascii="宋体" w:hAnsi="宋体" w:cs="宋体"/>
        </w:rPr>
        <w:t xml:space="preserve">1</w:t>
      </w:r>
      <w:r>
        <w:rPr>
          <w:rFonts w:hint="eastAsia" w:ascii="宋体" w:hAnsi="宋体" w:cs="宋体"/>
          <w:lang w:val="zh-CN"/>
        </w:rPr>
        <w:t xml:space="preserve">、</w:t>
      </w:r>
      <w:r>
        <w:rPr>
          <w:rFonts w:hint="eastAsia" w:ascii="宋体" w:hAnsi="宋体" w:cs="宋体"/>
        </w:rPr>
        <w:t xml:space="preserve">供应商提交的投标文件（包括技术文件和资料、图纸中的说明）以及供应商与采购代理机构之间就有关投标的所有来往函电均应以简体中文书写。</w:t>
      </w:r>
      <w:r>
        <w:rPr>
          <w:rFonts w:hint="eastAsia" w:ascii="宋体" w:hAnsi="宋体" w:cs="宋体"/>
        </w:rPr>
      </w:r>
      <w:r/>
    </w:p>
    <w:p>
      <w:pPr>
        <w:pStyle w:val="1350"/>
        <w:ind w:firstLine="441"/>
        <w:spacing w:line="440" w:lineRule="exact"/>
        <w:rPr>
          <w:rFonts w:hint="eastAsia" w:ascii="宋体" w:hAnsi="宋体" w:cs="宋体"/>
        </w:rPr>
      </w:pPr>
      <w:r>
        <w:rPr>
          <w:rFonts w:hint="eastAsia" w:ascii="宋体" w:hAnsi="宋体" w:cs="宋体"/>
        </w:rPr>
        <w:t xml:space="preserve">2</w:t>
      </w:r>
      <w:r>
        <w:rPr>
          <w:rFonts w:hint="eastAsia" w:ascii="宋体" w:hAnsi="宋体" w:cs="宋体"/>
          <w:lang w:val="zh-CN"/>
        </w:rPr>
        <w:t xml:space="preserve">、</w:t>
      </w:r>
      <w:r>
        <w:rPr>
          <w:rFonts w:hint="eastAsia" w:ascii="宋体" w:hAnsi="宋体" w:cs="宋体"/>
        </w:rPr>
        <w:t xml:space="preserve">供应商已印刷好的资料如产品样本、说明书等可以用其他语言，但其中要点应附有中文译文。对不同文本投标文件的解释发生异议的，以中文翻译文本为准。</w:t>
      </w:r>
      <w:r>
        <w:rPr>
          <w:rFonts w:hint="eastAsia" w:ascii="宋体" w:hAnsi="宋体" w:cs="宋体"/>
        </w:rPr>
      </w:r>
      <w:r/>
    </w:p>
    <w:p>
      <w:pPr>
        <w:pStyle w:val="1350"/>
        <w:ind w:firstLine="441"/>
        <w:spacing w:line="440" w:lineRule="exact"/>
        <w:rPr>
          <w:rFonts w:hint="eastAsia" w:ascii="宋体" w:hAnsi="宋体" w:cs="宋体"/>
        </w:rPr>
      </w:pPr>
      <w:r/>
      <w:bookmarkStart w:id="207" w:name="_Toc19298"/>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除招标文件中有特殊要求外，招标文件中所使用的计量单位应为国家法定计量单位。</w:t>
      </w:r>
      <w:r>
        <w:rPr>
          <w:rFonts w:hint="eastAsia" w:ascii="宋体" w:hAnsi="宋体" w:cs="宋体"/>
        </w:rPr>
      </w:r>
      <w:r/>
    </w:p>
    <w:p>
      <w:pPr>
        <w:pStyle w:val="1350"/>
        <w:ind w:firstLine="441"/>
        <w:spacing w:line="440" w:lineRule="exact"/>
        <w:rPr>
          <w:rFonts w:hint="eastAsia" w:ascii="宋体" w:hAnsi="宋体" w:cs="宋体"/>
        </w:rPr>
      </w:pPr>
      <w:r>
        <w:rPr>
          <w:rFonts w:hint="eastAsia" w:ascii="宋体" w:hAnsi="宋体" w:cs="宋体"/>
        </w:rPr>
        <w:t xml:space="preserve">4</w:t>
      </w:r>
      <w:r>
        <w:rPr>
          <w:rFonts w:hint="eastAsia" w:ascii="宋体" w:hAnsi="宋体" w:cs="宋体"/>
          <w:lang w:val="zh-CN"/>
        </w:rPr>
        <w:t xml:space="preserve">、</w:t>
      </w:r>
      <w:r>
        <w:rPr>
          <w:rFonts w:hint="eastAsia" w:ascii="宋体" w:hAnsi="宋体" w:cs="宋体"/>
        </w:rPr>
        <w:t xml:space="preserve">本招标文件所表述的时间均为北京时间。</w:t>
      </w:r>
      <w:r>
        <w:rPr>
          <w:rFonts w:hint="eastAsia" w:ascii="宋体" w:hAnsi="宋体" w:cs="宋体"/>
        </w:rPr>
      </w:r>
      <w:r/>
    </w:p>
    <w:p>
      <w:pPr>
        <w:pStyle w:val="1350"/>
        <w:ind w:firstLine="441"/>
        <w:spacing w:line="440" w:lineRule="exact"/>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所有投标响应报价具体详见投标人须知前附表。</w:t>
      </w:r>
      <w:r>
        <w:rPr>
          <w:rFonts w:hint="eastAsia" w:ascii="宋体" w:hAnsi="宋体" w:cs="宋体"/>
        </w:rPr>
      </w:r>
      <w:r/>
    </w:p>
    <w:p>
      <w:pPr>
        <w:pStyle w:val="1350"/>
        <w:ind w:firstLine="420"/>
        <w:spacing w:line="360" w:lineRule="auto"/>
        <w:rPr>
          <w:rFonts w:ascii="Arial" w:hAnsi="Arial" w:cs="Arial"/>
          <w:b/>
          <w:szCs w:val="21"/>
          <w:lang w:val="zh-CN"/>
        </w:rPr>
        <w:outlineLvl w:val="2"/>
      </w:pPr>
      <w:r/>
      <w:bookmarkStart w:id="208" w:name="_Toc6539"/>
      <w:r/>
      <w:bookmarkStart w:id="209" w:name="_Toc31846"/>
      <w:r/>
      <w:bookmarkStart w:id="210" w:name="_Toc30894"/>
      <w:r/>
      <w:bookmarkStart w:id="211" w:name="_Toc29437"/>
      <w:r/>
      <w:bookmarkStart w:id="212" w:name="_Toc31000"/>
      <w:r/>
      <w:bookmarkStart w:id="213" w:name="_Toc325"/>
      <w:r/>
      <w:bookmarkStart w:id="214" w:name="_Toc16422"/>
      <w:r/>
      <w:bookmarkStart w:id="215" w:name="_Toc25762"/>
      <w:r>
        <w:rPr>
          <w:rFonts w:ascii="Arial" w:hAnsi="Arial" w:cs="Arial"/>
          <w:b/>
          <w:bCs/>
          <w:color w:val="000000"/>
          <w:szCs w:val="21"/>
        </w:rPr>
        <w:t xml:space="preserve">（二）</w:t>
      </w:r>
      <w:r>
        <w:rPr>
          <w:rFonts w:ascii="Arial" w:hAnsi="Arial" w:cs="Arial"/>
          <w:b/>
          <w:szCs w:val="21"/>
          <w:lang w:val="zh-CN"/>
        </w:rPr>
        <w:t xml:space="preserve">联合体（根据采购项目是否接受联合体投标而定）</w:t>
      </w:r>
      <w:bookmarkEnd w:id="208"/>
      <w:r/>
      <w:bookmarkEnd w:id="209"/>
      <w:r/>
      <w:bookmarkEnd w:id="210"/>
      <w:r/>
      <w:bookmarkEnd w:id="211"/>
      <w:r/>
      <w:bookmarkEnd w:id="212"/>
      <w:r/>
      <w:bookmarkEnd w:id="213"/>
      <w:r/>
      <w:bookmarkEnd w:id="214"/>
      <w:r/>
      <w:bookmarkEnd w:id="215"/>
      <w:r>
        <w:rPr>
          <w:rFonts w:ascii="Arial" w:hAnsi="Arial" w:cs="Arial"/>
          <w:b/>
          <w:szCs w:val="21"/>
          <w:lang w:val="zh-CN"/>
        </w:rPr>
      </w:r>
      <w:r/>
    </w:p>
    <w:p>
      <w:pPr>
        <w:pStyle w:val="1350"/>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50"/>
        <w:ind w:firstLine="420"/>
        <w:spacing w:line="360" w:lineRule="auto"/>
        <w:rPr>
          <w:rFonts w:hint="eastAsia" w:ascii="宋体" w:hAnsi="宋体" w:cs="宋体"/>
          <w:color w:val="000000"/>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50"/>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rPr>
      </w:r>
      <w:r/>
    </w:p>
    <w:p>
      <w:pPr>
        <w:pStyle w:val="1350"/>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rPr>
        <w:t xml:space="preserve">联合体各方之间应当签订联合体协议，明确约定联合体各方承担的工作和相应的责任，并将联合体协议连同响应文件一并提交。</w:t>
      </w:r>
      <w:r>
        <w:rPr>
          <w:rFonts w:hint="eastAsia" w:ascii="宋体" w:hAnsi="宋体" w:cs="宋体"/>
        </w:rPr>
      </w:r>
      <w:r/>
    </w:p>
    <w:p>
      <w:pPr>
        <w:pStyle w:val="1350"/>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以联合体形式参加政府采购活动的，联合体各方不得再单独参加或者与其他供应商另外组成联合体参加同一合同项下的政府采购活动。</w:t>
      </w:r>
      <w:r>
        <w:rPr>
          <w:rFonts w:hint="eastAsia" w:ascii="宋体" w:hAnsi="宋体" w:cs="宋体"/>
        </w:rPr>
      </w:r>
      <w:r/>
    </w:p>
    <w:p>
      <w:pPr>
        <w:pStyle w:val="1353"/>
        <w:ind w:left="0" w:firstLine="422"/>
        <w:jc w:val="both"/>
        <w:spacing w:line="360" w:lineRule="auto"/>
        <w:tabs>
          <w:tab w:val="left" w:pos="480" w:leader="none"/>
        </w:tabs>
        <w:rPr>
          <w:rFonts w:ascii="Arial" w:hAnsi="Arial" w:eastAsia="宋体" w:cs="Arial"/>
          <w:color w:val="000000"/>
          <w:sz w:val="21"/>
          <w:szCs w:val="21"/>
        </w:rPr>
      </w:pPr>
      <w:r/>
      <w:bookmarkEnd w:id="207"/>
      <w:r/>
      <w:bookmarkStart w:id="216" w:name="_Toc22790"/>
      <w:r/>
      <w:bookmarkStart w:id="217" w:name="_Toc8406"/>
      <w:r/>
      <w:bookmarkStart w:id="218" w:name="_Toc211"/>
      <w:r/>
      <w:bookmarkStart w:id="219" w:name="_Toc13746"/>
      <w:r/>
      <w:bookmarkStart w:id="220" w:name="_Toc30634"/>
      <w:r/>
      <w:bookmarkStart w:id="221" w:name="_Toc17587"/>
      <w:r/>
      <w:bookmarkStart w:id="222" w:name="_Toc23063"/>
      <w:r/>
      <w:bookmarkStart w:id="223" w:name="_Toc6080"/>
      <w:r>
        <w:rPr>
          <w:rFonts w:ascii="Arial" w:hAnsi="Arial" w:eastAsia="宋体" w:cs="Arial"/>
          <w:b/>
          <w:bCs/>
          <w:color w:val="000000"/>
          <w:sz w:val="21"/>
          <w:szCs w:val="21"/>
        </w:rPr>
        <w:t xml:space="preserve">（三）投标文件的</w:t>
      </w:r>
      <w:bookmarkEnd w:id="216"/>
      <w:r>
        <w:rPr>
          <w:rFonts w:ascii="Arial" w:hAnsi="Arial" w:eastAsia="宋体" w:cs="Arial"/>
          <w:b/>
          <w:bCs/>
          <w:color w:val="000000"/>
          <w:sz w:val="21"/>
          <w:szCs w:val="21"/>
        </w:rPr>
        <w:t xml:space="preserve">组成</w:t>
      </w:r>
      <w:bookmarkEnd w:id="217"/>
      <w:r/>
      <w:bookmarkEnd w:id="218"/>
      <w:r/>
      <w:bookmarkEnd w:id="219"/>
      <w:r/>
      <w:bookmarkEnd w:id="220"/>
      <w:r/>
      <w:bookmarkEnd w:id="221"/>
      <w:r/>
      <w:bookmarkEnd w:id="222"/>
      <w:r/>
      <w:bookmarkEnd w:id="223"/>
      <w:r>
        <w:rPr>
          <w:rFonts w:ascii="Arial" w:hAnsi="Arial" w:eastAsia="宋体" w:cs="Arial"/>
          <w:color w:val="000000"/>
          <w:sz w:val="21"/>
          <w:szCs w:val="21"/>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投标文件由商务、技术、价格及其他部分组成，应包括但不限于下列文件，其中加※项目不得有缺失或无效：</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    （1）※投标函（投标申请及声明）</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    （2）※开标一览表 </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    （3）分项报价表</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    （4）《商务条款偏离表》</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    （5）※《技术条款偏离表》</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（6）政府采购政策</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（7）供应商基本情况表</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（8）※资格证明文件</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（9）供应商认为需要提供的其他资料</w:t>
      </w:r>
      <w:r>
        <w:rPr>
          <w:rFonts w:hint="eastAsia" w:ascii="宋体" w:hAnsi="宋体" w:cs="宋体"/>
          <w:color w:val="000000"/>
        </w:rPr>
      </w:r>
      <w:r/>
    </w:p>
    <w:p>
      <w:pPr>
        <w:pStyle w:val="1350"/>
        <w:ind w:firstLine="420"/>
        <w:spacing w:line="360" w:lineRule="auto"/>
        <w:rPr>
          <w:rFonts w:hint="eastAsia" w:ascii="宋体" w:hAnsi="宋体" w:cs="宋体"/>
          <w:color w:val="000000"/>
        </w:rPr>
      </w:pPr>
      <w:r/>
      <w:bookmarkStart w:id="224" w:name="_Toc12595"/>
      <w:r/>
      <w:bookmarkStart w:id="225" w:name="_Toc32484"/>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投标文件的商务部分：是证明供应商有资格参加投标和中标后有能力履行合同的文件，这些文件应能满足招标的要求。</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lang w:val="zh-CN"/>
        </w:rPr>
        <w:t xml:space="preserve">、</w:t>
      </w:r>
      <w:r>
        <w:rPr>
          <w:rFonts w:hint="eastAsia" w:ascii="宋体" w:hAnsi="宋体" w:cs="宋体"/>
          <w:color w:val="000000"/>
        </w:rPr>
        <w:t xml:space="preserve">投标文件的价格部分：</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（1）价格文件是对投标价格构成的说明，招标文件如没有特别说明的话，对每一项产品/服务仅接受一个价格。</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（2）报价应包含完成本项目发生的所有含税费用、支付给员工的工资和国家强制缴纳的各种社会保障资金，以及供应商认为需要的其他费用等。</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lang w:val="zh-CN"/>
        </w:rPr>
        <w:t xml:space="preserve">、</w:t>
      </w:r>
      <w:r>
        <w:rPr>
          <w:rFonts w:hint="eastAsia" w:ascii="宋体" w:hAnsi="宋体" w:cs="宋体"/>
          <w:color w:val="000000"/>
        </w:rPr>
        <w:t xml:space="preserve">投标文件的其他部分：其他文件由供应商根据编制投标文件需要提供的其他相关文件。</w:t>
      </w:r>
      <w:r>
        <w:rPr>
          <w:rFonts w:hint="eastAsia" w:ascii="宋体" w:hAnsi="宋体" w:cs="宋体"/>
          <w:color w:val="000000"/>
        </w:rPr>
      </w:r>
      <w:r/>
    </w:p>
    <w:p>
      <w:pPr>
        <w:pStyle w:val="1353"/>
        <w:ind w:left="0" w:firstLine="422"/>
        <w:jc w:val="both"/>
        <w:spacing w:line="360" w:lineRule="auto"/>
        <w:tabs>
          <w:tab w:val="left" w:pos="480" w:leader="none"/>
        </w:tabs>
        <w:rPr>
          <w:rFonts w:hint="eastAsia" w:ascii="Arial" w:hAnsi="Arial" w:eastAsia="宋体" w:cs="Arial"/>
          <w:b/>
          <w:bCs/>
          <w:color w:val="000000"/>
          <w:sz w:val="21"/>
          <w:szCs w:val="21"/>
        </w:rPr>
      </w:pPr>
      <w:r/>
      <w:bookmarkStart w:id="226" w:name="_Toc27221"/>
      <w:r/>
      <w:bookmarkStart w:id="227" w:name="_Toc26292"/>
      <w:r/>
      <w:bookmarkStart w:id="228" w:name="_Toc11052"/>
      <w:r/>
      <w:bookmarkStart w:id="229" w:name="_Toc12375"/>
      <w:r/>
      <w:bookmarkStart w:id="230" w:name="_Toc11386"/>
      <w:r/>
      <w:bookmarkStart w:id="231" w:name="_Toc22752"/>
      <w:r>
        <w:rPr>
          <w:rFonts w:ascii="Arial" w:hAnsi="Arial" w:eastAsia="宋体" w:cs="Arial"/>
          <w:b/>
          <w:bCs/>
          <w:color w:val="000000"/>
          <w:sz w:val="21"/>
          <w:szCs w:val="21"/>
        </w:rPr>
        <w:t xml:space="preserve">（四）投标保证金</w:t>
      </w:r>
      <w:bookmarkEnd w:id="224"/>
      <w:r/>
      <w:bookmarkEnd w:id="225"/>
      <w:r/>
      <w:bookmarkEnd w:id="226"/>
      <w:r/>
      <w:bookmarkEnd w:id="227"/>
      <w:r/>
      <w:bookmarkEnd w:id="228"/>
      <w:r/>
      <w:bookmarkEnd w:id="229"/>
      <w:r>
        <w:rPr>
          <w:rFonts w:hint="eastAsia" w:ascii="Arial" w:hAnsi="Arial" w:eastAsia="宋体" w:cs="Arial"/>
          <w:b/>
          <w:bCs/>
          <w:color w:val="000000"/>
          <w:sz w:val="21"/>
          <w:szCs w:val="21"/>
        </w:rPr>
        <w:t xml:space="preserve">（如有）</w:t>
      </w:r>
      <w:bookmarkEnd w:id="230"/>
      <w:r/>
      <w:bookmarkEnd w:id="231"/>
      <w:r>
        <w:rPr>
          <w:rFonts w:hint="eastAsia" w:ascii="Arial" w:hAnsi="Arial" w:eastAsia="宋体" w:cs="Arial"/>
          <w:b/>
          <w:bCs/>
          <w:color w:val="000000"/>
          <w:sz w:val="21"/>
          <w:szCs w:val="21"/>
        </w:rPr>
      </w:r>
      <w:r/>
    </w:p>
    <w:p>
      <w:pPr>
        <w:pStyle w:val="1350"/>
        <w:ind w:firstLine="420"/>
        <w:spacing w:line="360" w:lineRule="auto"/>
        <w:rPr>
          <w:rFonts w:hint="eastAsia" w:ascii="宋体" w:hAnsi="宋体" w:cs="宋体"/>
          <w:color w:val="000000"/>
        </w:rPr>
      </w:pPr>
      <w:r/>
      <w:bookmarkStart w:id="232" w:name="_Toc31206"/>
      <w:r/>
      <w:bookmarkStart w:id="233" w:name="_Toc9817"/>
      <w:r/>
      <w:bookmarkStart w:id="234" w:name="_Toc17428"/>
      <w:r/>
      <w:bookmarkStart w:id="235" w:name="_Toc108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作为投标文件的一部分，供应商应按照招标文件要求的数额和办法交纳投标保证金；投标保证金有效期应当与投标有效期一致。投标保证金金额及形式：详见投标人须知前附表。</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中标供应商的保证金将按要求缴纳招标代理服务费后在采购合同签订后五个工作日内退还。</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发生下列情况之一，保证金将被没收：</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（1）中标供应商在中标后无正当理由不与采购人签订合同的；</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投标有效期内撤回其投标的；</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（3）提供虚假材料谋取成交的；</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（4）采取不正当手段诋毁、排挤其他供应商的；</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（5）与采购人、采购代理机构或者其他供应商恶意串通的；</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（6）中标供应商在中标后将中标项目转让给他人，或者在投标文件中未说明，且未经采购人同意，将中标项目分包给他人的；</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（7）中标供应商在中标后拒绝履行合同义务的。</w:t>
      </w:r>
      <w:r>
        <w:rPr>
          <w:rFonts w:hint="eastAsia" w:ascii="宋体" w:hAnsi="宋体" w:cs="宋体"/>
          <w:color w:val="000000"/>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End w:id="232"/>
      <w:r/>
      <w:bookmarkEnd w:id="233"/>
      <w:r/>
      <w:bookmarkEnd w:id="234"/>
      <w:r/>
      <w:bookmarkEnd w:id="235"/>
      <w:r/>
      <w:bookmarkStart w:id="236" w:name="_Toc1404"/>
      <w:r/>
      <w:bookmarkStart w:id="237" w:name="_Toc27966"/>
      <w:r/>
      <w:bookmarkStart w:id="238" w:name="_Toc7728"/>
      <w:r/>
      <w:bookmarkStart w:id="239" w:name="_Toc22922"/>
      <w:r/>
      <w:bookmarkStart w:id="240" w:name="_Toc24316"/>
      <w:r/>
      <w:bookmarkStart w:id="241" w:name="_Toc25777"/>
      <w:r/>
      <w:bookmarkStart w:id="242" w:name="_Toc29865"/>
      <w:r/>
      <w:bookmarkStart w:id="243" w:name="_Toc30425"/>
      <w:r/>
      <w:bookmarkStart w:id="244" w:name="_Toc18186"/>
      <w:r/>
      <w:bookmarkStart w:id="245" w:name="_Toc13594"/>
      <w:r/>
      <w:bookmarkStart w:id="246" w:name="_Toc6811"/>
      <w:r>
        <w:rPr>
          <w:rFonts w:ascii="Arial" w:hAnsi="Arial" w:eastAsia="宋体" w:cs="Arial"/>
          <w:b/>
          <w:bCs/>
          <w:color w:val="000000"/>
          <w:sz w:val="21"/>
          <w:szCs w:val="21"/>
        </w:rPr>
        <w:t xml:space="preserve">（五）投标文件的有效期</w:t>
      </w:r>
      <w:bookmarkEnd w:id="236"/>
      <w:r/>
      <w:bookmarkEnd w:id="237"/>
      <w:r/>
      <w:bookmarkEnd w:id="238"/>
      <w:r/>
      <w:bookmarkEnd w:id="239"/>
      <w:r/>
      <w:bookmarkEnd w:id="240"/>
      <w:r/>
      <w:bookmarkEnd w:id="241"/>
      <w:r/>
      <w:bookmarkEnd w:id="242"/>
      <w:r>
        <w:rPr>
          <w:rFonts w:ascii="Arial" w:hAnsi="Arial" w:eastAsia="宋体" w:cs="Arial"/>
          <w:b/>
          <w:bCs/>
          <w:color w:val="000000"/>
          <w:sz w:val="21"/>
          <w:szCs w:val="21"/>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自开标之日起90天内，投标文件应保持有效，有效期短于此规定的投标文件将视为无效。</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color w:val="000000"/>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End w:id="243"/>
      <w:r/>
      <w:bookmarkEnd w:id="244"/>
      <w:r/>
      <w:bookmarkEnd w:id="245"/>
      <w:r/>
      <w:bookmarkEnd w:id="246"/>
      <w:r/>
      <w:bookmarkStart w:id="247" w:name="_Toc31027"/>
      <w:r/>
      <w:bookmarkStart w:id="248" w:name="_Toc13788"/>
      <w:r/>
      <w:bookmarkStart w:id="249" w:name="_Toc18499"/>
      <w:r/>
      <w:bookmarkStart w:id="250" w:name="_Toc6501"/>
      <w:r/>
      <w:bookmarkStart w:id="251" w:name="_Toc12908"/>
      <w:r/>
      <w:bookmarkStart w:id="252" w:name="_Toc29182"/>
      <w:r/>
      <w:bookmarkStart w:id="253" w:name="_Toc16492"/>
      <w:r/>
      <w:bookmarkStart w:id="254" w:name="_Toc3725"/>
      <w:r/>
      <w:bookmarkStart w:id="255" w:name="_Toc27455"/>
      <w:r/>
      <w:bookmarkStart w:id="256" w:name="_Toc22591"/>
      <w:r/>
      <w:bookmarkStart w:id="257" w:name="_Toc3258"/>
      <w:r>
        <w:rPr>
          <w:rFonts w:ascii="Arial" w:hAnsi="Arial" w:eastAsia="宋体" w:cs="Arial"/>
          <w:b/>
          <w:bCs/>
          <w:color w:val="000000"/>
          <w:sz w:val="21"/>
          <w:szCs w:val="21"/>
        </w:rPr>
        <w:t xml:space="preserve">（六）投标文件的签署及其形式</w:t>
      </w:r>
      <w:bookmarkEnd w:id="247"/>
      <w:r/>
      <w:bookmarkEnd w:id="248"/>
      <w:r/>
      <w:bookmarkEnd w:id="249"/>
      <w:r/>
      <w:bookmarkEnd w:id="250"/>
      <w:r/>
      <w:bookmarkEnd w:id="251"/>
      <w:r/>
      <w:bookmarkEnd w:id="252"/>
      <w:r/>
      <w:bookmarkEnd w:id="253"/>
      <w:r>
        <w:rPr>
          <w:rFonts w:ascii="Arial" w:hAnsi="Arial" w:eastAsia="宋体" w:cs="Arial"/>
          <w:b/>
          <w:bCs/>
          <w:color w:val="000000"/>
          <w:sz w:val="21"/>
          <w:szCs w:val="21"/>
        </w:rPr>
      </w:r>
      <w:r/>
    </w:p>
    <w:p>
      <w:pPr>
        <w:pStyle w:val="1350"/>
        <w:ind w:firstLine="420"/>
        <w:spacing w:line="440" w:lineRule="exact"/>
        <w:rPr>
          <w:rFonts w:hint="eastAsia"/>
          <w:bCs/>
          <w:szCs w:val="21"/>
        </w:rPr>
      </w:pPr>
      <w:r/>
      <w:bookmarkStart w:id="258" w:name="_Toc26357"/>
      <w:r/>
      <w:bookmarkStart w:id="259" w:name="_Toc30487"/>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350"/>
        <w:ind w:firstLine="420"/>
        <w:spacing w:line="440" w:lineRule="exact"/>
        <w:rPr>
          <w:bCs/>
          <w:szCs w:val="21"/>
        </w:rPr>
      </w:pP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350"/>
        <w:ind w:firstLine="420"/>
        <w:spacing w:line="440" w:lineRule="exact"/>
        <w:shd w:val="clear" w:color="auto" w:fill="ffffff"/>
        <w:widowControl/>
        <w:rPr>
          <w:szCs w:val="21"/>
        </w:rPr>
      </w:pP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350"/>
        <w:spacing w:line="360" w:lineRule="auto"/>
        <w:rPr>
          <w:rFonts w:ascii="Arial" w:hAnsi="Arial" w:cs="Arial"/>
          <w:b/>
          <w:bCs/>
          <w:sz w:val="24"/>
        </w:rPr>
        <w:outlineLvl w:val="2"/>
      </w:pPr>
      <w:r/>
      <w:bookmarkStart w:id="260" w:name="_Toc5089"/>
      <w:r/>
      <w:bookmarkStart w:id="261" w:name="_Toc26232"/>
      <w:r>
        <w:rPr>
          <w:rFonts w:ascii="Arial" w:hAnsi="Arial" w:cs="Arial"/>
          <w:b/>
          <w:bCs/>
          <w:sz w:val="24"/>
        </w:rPr>
        <w:t xml:space="preserve">四、</w:t>
      </w:r>
      <w:bookmarkEnd w:id="254"/>
      <w:r/>
      <w:bookmarkEnd w:id="255"/>
      <w:r/>
      <w:bookmarkEnd w:id="256"/>
      <w:r/>
      <w:bookmarkEnd w:id="257"/>
      <w:r/>
      <w:bookmarkEnd w:id="258"/>
      <w:r/>
      <w:bookmarkEnd w:id="259"/>
      <w:r>
        <w:rPr>
          <w:rFonts w:hint="eastAsia" w:ascii="Arial" w:hAnsi="Arial" w:cs="Arial"/>
          <w:b/>
          <w:bCs/>
          <w:sz w:val="24"/>
        </w:rPr>
        <w:t xml:space="preserve">投标文件的递交</w:t>
      </w:r>
      <w:bookmarkEnd w:id="260"/>
      <w:r/>
      <w:bookmarkEnd w:id="261"/>
      <w:r>
        <w:rPr>
          <w:rFonts w:ascii="Arial" w:hAnsi="Arial" w:cs="Arial"/>
          <w:b/>
          <w:bCs/>
          <w:sz w:val="24"/>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Start w:id="262" w:name="_Toc14201"/>
      <w:r/>
      <w:bookmarkStart w:id="263" w:name="_Toc7330"/>
      <w:r/>
      <w:bookmarkStart w:id="264" w:name="_Toc14785"/>
      <w:r/>
      <w:bookmarkStart w:id="265" w:name="_Toc23659"/>
      <w:r/>
      <w:bookmarkStart w:id="266" w:name="_Toc24534"/>
      <w:r/>
      <w:bookmarkStart w:id="267" w:name="_Toc25845"/>
      <w:r/>
      <w:bookmarkStart w:id="268" w:name="_Toc11996"/>
      <w:r/>
      <w:bookmarkStart w:id="269" w:name="_Toc30963"/>
      <w:r/>
      <w:bookmarkStart w:id="270" w:name="_Toc10344"/>
      <w:r/>
      <w:bookmarkStart w:id="271" w:name="_Toc21766"/>
      <w:r/>
      <w:bookmarkStart w:id="272" w:name="_Toc10626"/>
      <w:r/>
      <w:bookmarkStart w:id="273" w:name="_Toc22663"/>
      <w:r/>
      <w:bookmarkStart w:id="274" w:name="_Toc14747"/>
      <w:r>
        <w:rPr>
          <w:rFonts w:ascii="Arial" w:hAnsi="Arial" w:eastAsia="宋体" w:cs="Arial"/>
          <w:b/>
          <w:bCs/>
          <w:color w:val="000000"/>
          <w:sz w:val="21"/>
          <w:szCs w:val="21"/>
        </w:rPr>
        <w:t xml:space="preserve">（一）</w:t>
      </w:r>
      <w:bookmarkEnd w:id="262"/>
      <w:r/>
      <w:bookmarkEnd w:id="263"/>
      <w:r/>
      <w:bookmarkEnd w:id="264"/>
      <w:r/>
      <w:bookmarkEnd w:id="265"/>
      <w:r/>
      <w:bookmarkEnd w:id="266"/>
      <w:r/>
      <w:bookmarkEnd w:id="267"/>
      <w:r/>
      <w:bookmarkEnd w:id="268"/>
      <w:r>
        <w:rPr>
          <w:rFonts w:hint="eastAsia" w:ascii="Arial" w:hAnsi="Arial" w:eastAsia="宋体" w:cs="Arial"/>
          <w:b/>
          <w:bCs/>
          <w:color w:val="000000"/>
          <w:sz w:val="21"/>
          <w:szCs w:val="21"/>
        </w:rPr>
        <w:t xml:space="preserve">投标文件的递交</w:t>
      </w:r>
      <w:bookmarkEnd w:id="269"/>
      <w:r/>
      <w:bookmarkEnd w:id="270"/>
      <w:r>
        <w:rPr>
          <w:rFonts w:ascii="Arial" w:hAnsi="Arial" w:eastAsia="宋体" w:cs="Arial"/>
          <w:b/>
          <w:bCs/>
          <w:color w:val="000000"/>
          <w:sz w:val="21"/>
          <w:szCs w:val="21"/>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、电子投标文件的递交：投标人应当按照《操作手册》规定，在投标截止时间前制作并上传电子投标文件。</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71"/>
      <w:r/>
      <w:bookmarkEnd w:id="272"/>
      <w:r/>
      <w:bookmarkEnd w:id="273"/>
      <w:r/>
      <w:bookmarkEnd w:id="274"/>
      <w:r/>
      <w:bookmarkStart w:id="275" w:name="_Toc31015"/>
      <w:r/>
      <w:bookmarkStart w:id="276" w:name="_Toc5201"/>
      <w:r/>
      <w:bookmarkStart w:id="277" w:name="_Toc3945"/>
      <w:r/>
      <w:bookmarkStart w:id="278" w:name="_Toc14936"/>
      <w:r/>
      <w:bookmarkStart w:id="279" w:name="_Toc31220"/>
      <w:r/>
      <w:bookmarkStart w:id="280" w:name="_Toc16798"/>
      <w:r/>
      <w:bookmarkStart w:id="281" w:name="_Toc8430"/>
      <w:r/>
      <w:bookmarkStart w:id="282" w:name="_Toc9671"/>
      <w:r/>
      <w:bookmarkStart w:id="283" w:name="_Toc14422"/>
      <w:r/>
      <w:bookmarkStart w:id="284" w:name="_Toc6170"/>
      <w:r/>
      <w:bookmarkStart w:id="285" w:name="_Toc10963"/>
      <w:r/>
      <w:bookmarkStart w:id="286" w:name="_Toc30434"/>
      <w:r/>
      <w:bookmarkStart w:id="287" w:name="_Toc6201"/>
      <w:r>
        <w:rPr>
          <w:rFonts w:ascii="Arial" w:hAnsi="Arial" w:eastAsia="宋体" w:cs="Arial"/>
          <w:b/>
          <w:bCs/>
          <w:color w:val="000000"/>
          <w:sz w:val="21"/>
          <w:szCs w:val="21"/>
        </w:rPr>
        <w:t xml:space="preserve">（二）投标的截止日期</w:t>
      </w:r>
      <w:bookmarkEnd w:id="275"/>
      <w:r/>
      <w:bookmarkEnd w:id="276"/>
      <w:r/>
      <w:bookmarkEnd w:id="277"/>
      <w:r/>
      <w:bookmarkEnd w:id="278"/>
      <w:r/>
      <w:bookmarkEnd w:id="279"/>
      <w:r/>
      <w:bookmarkEnd w:id="280"/>
      <w:r/>
      <w:bookmarkEnd w:id="281"/>
      <w:r>
        <w:rPr>
          <w:rFonts w:ascii="Arial" w:hAnsi="Arial" w:eastAsia="宋体" w:cs="Arial"/>
          <w:b/>
          <w:bCs/>
          <w:color w:val="000000"/>
          <w:sz w:val="21"/>
          <w:szCs w:val="21"/>
        </w:rPr>
      </w:r>
      <w:r/>
    </w:p>
    <w:p>
      <w:pPr>
        <w:pStyle w:val="1350"/>
        <w:ind w:firstLine="420"/>
        <w:spacing w:line="360" w:lineRule="auto"/>
        <w:tabs>
          <w:tab w:val="left" w:pos="480" w:leader="none"/>
        </w:tabs>
        <w:rPr>
          <w:rFonts w:hint="eastAsia" w:ascii="宋体" w:hAnsi="宋体" w:cs="宋体"/>
          <w:szCs w:val="21"/>
        </w:rPr>
      </w:pPr>
      <w:r/>
      <w:bookmarkStart w:id="288" w:name="_Toc32673"/>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szCs w:val="21"/>
        </w:rPr>
        <w:t xml:space="preserve">投标人上传电子投标文件的时间不得迟于招标公告中规定的投标截止时间。</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color w:val="000000"/>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82"/>
      <w:r/>
      <w:bookmarkEnd w:id="283"/>
      <w:r/>
      <w:bookmarkEnd w:id="284"/>
      <w:r/>
      <w:bookmarkEnd w:id="285"/>
      <w:r/>
      <w:bookmarkEnd w:id="286"/>
      <w:r/>
      <w:bookmarkEnd w:id="287"/>
      <w:r/>
      <w:bookmarkEnd w:id="288"/>
      <w:r/>
      <w:bookmarkStart w:id="289" w:name="_Toc8167"/>
      <w:r/>
      <w:bookmarkStart w:id="290" w:name="_Toc9744"/>
      <w:r/>
      <w:bookmarkStart w:id="291" w:name="_Toc7948"/>
      <w:r/>
      <w:bookmarkStart w:id="292" w:name="_Toc32107"/>
      <w:r/>
      <w:bookmarkStart w:id="293" w:name="_Toc439"/>
      <w:r/>
      <w:bookmarkStart w:id="294" w:name="_Toc21906"/>
      <w:r/>
      <w:bookmarkStart w:id="295" w:name="_Toc26469"/>
      <w:r/>
      <w:bookmarkStart w:id="296" w:name="_Toc5217"/>
      <w:r/>
      <w:bookmarkStart w:id="297" w:name="_Toc3512"/>
      <w:r/>
      <w:bookmarkStart w:id="298" w:name="_Toc27692"/>
      <w:r/>
      <w:bookmarkStart w:id="299" w:name="_Toc32211"/>
      <w:r/>
      <w:bookmarkStart w:id="300" w:name="_Toc30055"/>
      <w:r/>
      <w:bookmarkStart w:id="301" w:name="_Toc120614218"/>
      <w:r/>
      <w:bookmarkStart w:id="302" w:name="_Toc513029229"/>
      <w:r/>
      <w:bookmarkStart w:id="303" w:name="_Toc20823301"/>
      <w:r/>
      <w:bookmarkStart w:id="304" w:name="_Toc16938545"/>
      <w:r/>
      <w:bookmarkStart w:id="305" w:name="_Toc24233"/>
      <w:r>
        <w:rPr>
          <w:rFonts w:ascii="Arial" w:hAnsi="Arial" w:eastAsia="宋体" w:cs="Arial"/>
          <w:b/>
          <w:bCs/>
          <w:color w:val="000000"/>
          <w:sz w:val="21"/>
          <w:szCs w:val="21"/>
        </w:rPr>
        <w:t xml:space="preserve">（三）迟交的投标文件</w:t>
      </w:r>
      <w:bookmarkEnd w:id="289"/>
      <w:r/>
      <w:bookmarkEnd w:id="290"/>
      <w:r/>
      <w:bookmarkEnd w:id="291"/>
      <w:r/>
      <w:bookmarkEnd w:id="292"/>
      <w:r/>
      <w:bookmarkEnd w:id="293"/>
      <w:r/>
      <w:bookmarkEnd w:id="294"/>
      <w:r/>
      <w:bookmarkEnd w:id="295"/>
      <w:r>
        <w:rPr>
          <w:rFonts w:ascii="Arial" w:hAnsi="Arial" w:eastAsia="宋体" w:cs="Arial"/>
          <w:b/>
          <w:bCs/>
          <w:color w:val="000000"/>
          <w:sz w:val="21"/>
          <w:szCs w:val="21"/>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在投标截止时间以后递交的投标文件，采购代理机构拒绝接收。</w:t>
      </w:r>
      <w:r>
        <w:rPr>
          <w:rFonts w:hint="eastAsia" w:ascii="宋体" w:hAnsi="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96"/>
      <w:r/>
      <w:bookmarkEnd w:id="297"/>
      <w:r/>
      <w:bookmarkEnd w:id="298"/>
      <w:r/>
      <w:bookmarkEnd w:id="299"/>
      <w:r/>
      <w:bookmarkEnd w:id="300"/>
      <w:r/>
      <w:bookmarkStart w:id="306" w:name="_Toc20552"/>
      <w:r/>
      <w:bookmarkStart w:id="307" w:name="_Toc13023"/>
      <w:r/>
      <w:bookmarkStart w:id="308" w:name="_Toc22977"/>
      <w:r/>
      <w:bookmarkStart w:id="309" w:name="_Toc13071"/>
      <w:r/>
      <w:bookmarkStart w:id="310" w:name="_Toc20768"/>
      <w:r/>
      <w:bookmarkStart w:id="311" w:name="_Toc14516"/>
      <w:r/>
      <w:bookmarkStart w:id="312" w:name="_Toc8458"/>
      <w:r/>
      <w:bookmarkStart w:id="313" w:name="_Toc7027"/>
      <w:r/>
      <w:bookmarkStart w:id="314" w:name="_Toc3576"/>
      <w:r/>
      <w:bookmarkStart w:id="315" w:name="_Toc23324"/>
      <w:r>
        <w:rPr>
          <w:rFonts w:ascii="Arial" w:hAnsi="Arial" w:eastAsia="宋体" w:cs="Arial"/>
          <w:b/>
          <w:bCs/>
          <w:color w:val="000000"/>
          <w:sz w:val="21"/>
          <w:szCs w:val="21"/>
        </w:rPr>
        <w:t xml:space="preserve">（四）投标文件的修改或撤回</w:t>
      </w:r>
      <w:bookmarkEnd w:id="306"/>
      <w:r/>
      <w:bookmarkEnd w:id="307"/>
      <w:r/>
      <w:bookmarkEnd w:id="308"/>
      <w:r/>
      <w:bookmarkEnd w:id="309"/>
      <w:r/>
      <w:bookmarkEnd w:id="310"/>
      <w:r/>
      <w:bookmarkEnd w:id="311"/>
      <w:r/>
      <w:bookmarkEnd w:id="312"/>
      <w:r>
        <w:rPr>
          <w:rFonts w:ascii="Arial" w:hAnsi="Arial" w:eastAsia="宋体" w:cs="Arial"/>
          <w:b/>
          <w:bCs/>
          <w:color w:val="000000"/>
          <w:sz w:val="21"/>
          <w:szCs w:val="21"/>
        </w:rPr>
      </w:r>
      <w:r/>
    </w:p>
    <w:p>
      <w:pPr>
        <w:pStyle w:val="1350"/>
        <w:ind w:firstLine="420"/>
        <w:spacing w:line="360" w:lineRule="auto"/>
        <w:tabs>
          <w:tab w:val="left" w:pos="480" w:leader="none"/>
        </w:tabs>
        <w:rPr>
          <w:rFonts w:hint="eastAsia" w:ascii="宋体" w:hAnsi="宋体" w:cs="宋体"/>
          <w:szCs w:val="21"/>
        </w:rPr>
      </w:pPr>
      <w:r/>
      <w:bookmarkStart w:id="316" w:name="_Toc8508"/>
      <w:r/>
      <w:bookmarkStart w:id="317" w:name="_Toc31653"/>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 投标文件的撤回</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1.1 电子投标文件的撤回</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1.2 投标人撤回电子投标文件，则认为其不再参与本项目投标活动。</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2、投标文件的修改</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2.1投标人可在投标截止时间前，对其电子投标文件进行修改，具体操作方法见《操作手册》。</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2.2 在投标截止时间之后，投标人不得对其电子投标文件作任何修改。</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3、 在投标截止时间至招标文件中规定的投标有效期满之间的这段时间内，投标人不得撤回其投标。</w:t>
      </w:r>
      <w:r>
        <w:rPr>
          <w:rFonts w:hint="eastAsia" w:ascii="宋体" w:hAnsi="宋体" w:cs="宋体"/>
          <w:szCs w:val="21"/>
        </w:rPr>
      </w:r>
      <w:r/>
    </w:p>
    <w:p>
      <w:pPr>
        <w:pStyle w:val="1350"/>
        <w:spacing w:line="360" w:lineRule="auto"/>
        <w:rPr>
          <w:rFonts w:ascii="Arial" w:hAnsi="Arial" w:cs="Arial"/>
          <w:b/>
          <w:bCs/>
          <w:sz w:val="24"/>
        </w:rPr>
        <w:outlineLvl w:val="2"/>
      </w:pPr>
      <w:r/>
      <w:bookmarkStart w:id="318" w:name="_Toc11729"/>
      <w:r/>
      <w:bookmarkStart w:id="319" w:name="_Toc1104"/>
      <w:r>
        <w:rPr>
          <w:rFonts w:ascii="Arial" w:hAnsi="Arial" w:cs="Arial"/>
          <w:b/>
          <w:bCs/>
          <w:sz w:val="24"/>
        </w:rPr>
        <w:t xml:space="preserve">五、开标与评标</w:t>
      </w:r>
      <w:bookmarkEnd w:id="301"/>
      <w:r/>
      <w:bookmarkEnd w:id="302"/>
      <w:r/>
      <w:bookmarkEnd w:id="303"/>
      <w:r/>
      <w:bookmarkEnd w:id="304"/>
      <w:r/>
      <w:bookmarkEnd w:id="305"/>
      <w:r/>
      <w:bookmarkEnd w:id="313"/>
      <w:r/>
      <w:bookmarkEnd w:id="314"/>
      <w:r/>
      <w:bookmarkEnd w:id="315"/>
      <w:r/>
      <w:bookmarkEnd w:id="316"/>
      <w:r/>
      <w:bookmarkEnd w:id="317"/>
      <w:r/>
      <w:bookmarkEnd w:id="318"/>
      <w:r/>
      <w:bookmarkEnd w:id="319"/>
      <w:r>
        <w:rPr>
          <w:rFonts w:ascii="Arial" w:hAnsi="Arial" w:cs="Arial"/>
          <w:b/>
          <w:bCs/>
          <w:sz w:val="24"/>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Start w:id="320" w:name="_Toc25670"/>
      <w:r/>
      <w:bookmarkStart w:id="321" w:name="_Toc17155"/>
      <w:r/>
      <w:bookmarkStart w:id="322" w:name="_Toc13829"/>
      <w:r/>
      <w:bookmarkStart w:id="323" w:name="_Toc32656"/>
      <w:r/>
      <w:bookmarkStart w:id="324" w:name="_Toc15604"/>
      <w:r/>
      <w:bookmarkStart w:id="325" w:name="_Toc15345"/>
      <w:r/>
      <w:bookmarkStart w:id="326" w:name="_Toc30856"/>
      <w:r/>
      <w:bookmarkStart w:id="327" w:name="_Toc10544"/>
      <w:r/>
      <w:bookmarkStart w:id="328" w:name="_Toc201"/>
      <w:r/>
      <w:bookmarkStart w:id="329" w:name="_Toc6153"/>
      <w:r/>
      <w:bookmarkStart w:id="330" w:name="_Toc3679"/>
      <w:r/>
      <w:bookmarkStart w:id="331" w:name="OLE_LINK7"/>
      <w:r/>
      <w:bookmarkStart w:id="332" w:name="OLE_LINK3"/>
      <w:r/>
      <w:bookmarkStart w:id="333" w:name="_Toc11498"/>
      <w:r/>
      <w:bookmarkStart w:id="334" w:name="_Toc20823303"/>
      <w:r/>
      <w:bookmarkStart w:id="335" w:name="_Toc16938547"/>
      <w:r/>
      <w:bookmarkStart w:id="336" w:name="_Toc18343"/>
      <w:r/>
      <w:bookmarkStart w:id="337" w:name="_Toc4699"/>
      <w:r/>
      <w:bookmarkStart w:id="338" w:name="_Toc513029231"/>
      <w:r/>
      <w:bookmarkStart w:id="339" w:name="_Toc29284"/>
      <w:r/>
      <w:bookmarkStart w:id="340" w:name="_Toc6944"/>
      <w:r>
        <w:rPr>
          <w:rFonts w:ascii="Arial" w:hAnsi="Arial" w:eastAsia="宋体" w:cs="Arial"/>
          <w:b/>
          <w:bCs/>
          <w:color w:val="000000"/>
          <w:sz w:val="21"/>
          <w:szCs w:val="21"/>
        </w:rPr>
        <w:t xml:space="preserve">（一）开标</w:t>
      </w:r>
      <w:bookmarkEnd w:id="320"/>
      <w:r/>
      <w:bookmarkEnd w:id="321"/>
      <w:r/>
      <w:bookmarkEnd w:id="322"/>
      <w:r/>
      <w:bookmarkEnd w:id="323"/>
      <w:r/>
      <w:bookmarkEnd w:id="324"/>
      <w:r/>
      <w:bookmarkEnd w:id="325"/>
      <w:r/>
      <w:bookmarkEnd w:id="326"/>
      <w:r/>
      <w:bookmarkEnd w:id="327"/>
      <w:r/>
      <w:bookmarkEnd w:id="328"/>
      <w:r/>
      <w:bookmarkEnd w:id="329"/>
      <w:r/>
      <w:bookmarkEnd w:id="330"/>
      <w:r>
        <w:rPr>
          <w:rFonts w:ascii="Arial" w:hAnsi="Arial" w:eastAsia="宋体" w:cs="Arial"/>
          <w:b/>
          <w:bCs/>
          <w:color w:val="000000"/>
          <w:sz w:val="21"/>
          <w:szCs w:val="21"/>
        </w:rPr>
      </w:r>
      <w:r/>
    </w:p>
    <w:p>
      <w:pPr>
        <w:pStyle w:val="1350"/>
        <w:ind w:firstLine="420"/>
        <w:spacing w:line="360" w:lineRule="auto"/>
        <w:rPr>
          <w:rFonts w:hint="eastAsia" w:ascii="宋体" w:hAnsi="宋体" w:cs="宋体"/>
          <w:color w:val="000000"/>
        </w:rPr>
      </w:pPr>
      <w:r/>
      <w:bookmarkEnd w:id="331"/>
      <w:r/>
      <w:bookmarkEnd w:id="3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bCs/>
          <w:szCs w:val="21"/>
        </w:rPr>
        <w:t xml:space="preserve">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bCs/>
          <w:szCs w:val="21"/>
        </w:rPr>
        <w:t xml:space="preserve">开标仪式由采购人组织。苏采云系统将自动对项目进行开标，并宣布各投标人名称和投标价格。</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bCs/>
          <w:szCs w:val="21"/>
        </w:rPr>
        <w:t xml:space="preserve">投标人在开标过程中涉及到的投标文件解密、开标结果确认等工作，应按照《操作手册》规定执行。</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bCs/>
          <w:szCs w:val="21"/>
        </w:rPr>
        <w:t xml:space="preserve">投标人如果对开标过程和开标记录有疑义，应当根据《操作手册》规定提出，如 苏采云系统中《开标记录表》宣布后5分钟内未提出的，视同认可开标结果。</w:t>
      </w:r>
      <w:r>
        <w:rPr>
          <w:rFonts w:hint="eastAsia" w:ascii="宋体" w:hAnsi="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333"/>
      <w:r/>
      <w:bookmarkEnd w:id="334"/>
      <w:r/>
      <w:bookmarkEnd w:id="335"/>
      <w:r/>
      <w:bookmarkEnd w:id="336"/>
      <w:r/>
      <w:bookmarkEnd w:id="337"/>
      <w:r/>
      <w:bookmarkEnd w:id="338"/>
      <w:r/>
      <w:bookmarkEnd w:id="339"/>
      <w:r/>
      <w:bookmarkEnd w:id="340"/>
      <w:r/>
      <w:bookmarkStart w:id="341" w:name="_Toc9194"/>
      <w:r/>
      <w:bookmarkStart w:id="342" w:name="_Toc21307"/>
      <w:r/>
      <w:bookmarkStart w:id="343" w:name="_Toc4207"/>
      <w:r/>
      <w:bookmarkStart w:id="344" w:name="_Toc348"/>
      <w:r/>
      <w:bookmarkStart w:id="345" w:name="_Toc6769"/>
      <w:r/>
      <w:bookmarkStart w:id="346" w:name="_Toc4985"/>
      <w:r/>
      <w:bookmarkStart w:id="347" w:name="_Toc11395"/>
      <w:r/>
      <w:bookmarkStart w:id="348" w:name="_Toc21772"/>
      <w:r/>
      <w:bookmarkStart w:id="349" w:name="_Toc862"/>
      <w:r/>
      <w:bookmarkStart w:id="350" w:name="_Toc27200"/>
      <w:r/>
      <w:bookmarkStart w:id="351" w:name="_Toc26401"/>
      <w:r/>
      <w:bookmarkStart w:id="352" w:name="_Toc17283"/>
      <w:r/>
      <w:bookmarkStart w:id="353" w:name="_Toc16496"/>
      <w:r>
        <w:rPr>
          <w:rFonts w:ascii="Arial" w:hAnsi="Arial" w:eastAsia="宋体" w:cs="Arial"/>
          <w:b/>
          <w:bCs/>
          <w:color w:val="000000"/>
          <w:sz w:val="21"/>
          <w:szCs w:val="21"/>
        </w:rPr>
        <w:t xml:space="preserve">（二）评标组织</w:t>
      </w:r>
      <w:bookmarkEnd w:id="341"/>
      <w:r/>
      <w:bookmarkEnd w:id="342"/>
      <w:r/>
      <w:bookmarkEnd w:id="343"/>
      <w:r/>
      <w:bookmarkEnd w:id="344"/>
      <w:r/>
      <w:bookmarkEnd w:id="345"/>
      <w:r/>
      <w:bookmarkEnd w:id="346"/>
      <w:r/>
      <w:bookmarkEnd w:id="347"/>
      <w:r>
        <w:rPr>
          <w:rFonts w:ascii="Arial" w:hAnsi="Arial" w:eastAsia="宋体" w:cs="Arial"/>
          <w:b/>
          <w:bCs/>
          <w:color w:val="000000"/>
          <w:sz w:val="21"/>
          <w:szCs w:val="21"/>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评标工作由采购代理机构负责组织，具体评标事务由依法组建的评标委员会负责，并独立履行下列职责：</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（1）审查、评价投标文件是否符合招标文件的商务、技术等实质性要求；</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（2）要求供应商对投标文件有关事项作出澄清或者说明；</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（3）对投标文件进行比较和评价；</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（4）确定中标候选人名单，以及根据采购人委托直接确定中标供应商；</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（5）向采购人、采购代理机构或者有关部门报告评标中发现的违法行为。</w:t>
      </w:r>
      <w:r>
        <w:rPr>
          <w:rFonts w:hint="eastAsia" w:ascii="宋体" w:hAnsi="宋体" w:cs="宋体"/>
          <w:color w:val="000000"/>
        </w:rPr>
      </w:r>
      <w:r/>
    </w:p>
    <w:p>
      <w:pPr>
        <w:pStyle w:val="1350"/>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评标委员会由采购人代表和有关技术、经济等方面的专家组成，独立开展评审工作且评标委员会人员构成符合有关规定。</w:t>
      </w:r>
      <w:r>
        <w:rPr>
          <w:rFonts w:hint="eastAsia" w:ascii="宋体" w:hAnsi="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348"/>
      <w:r/>
      <w:bookmarkEnd w:id="349"/>
      <w:r/>
      <w:bookmarkStart w:id="354" w:name="_Toc18853"/>
      <w:r/>
      <w:bookmarkStart w:id="355" w:name="_Toc4265"/>
      <w:r/>
      <w:bookmarkStart w:id="356" w:name="_Toc31774"/>
      <w:r/>
      <w:bookmarkStart w:id="357" w:name="_Toc23163"/>
      <w:r>
        <w:rPr>
          <w:rFonts w:ascii="Arial" w:hAnsi="Arial" w:eastAsia="宋体" w:cs="Arial"/>
          <w:b/>
          <w:bCs/>
          <w:color w:val="000000"/>
          <w:sz w:val="21"/>
          <w:szCs w:val="21"/>
        </w:rPr>
        <w:t xml:space="preserve">（三）对投标文件的资格性审查和符合性审查</w:t>
      </w:r>
      <w:bookmarkEnd w:id="350"/>
      <w:r/>
      <w:bookmarkEnd w:id="351"/>
      <w:r/>
      <w:bookmarkEnd w:id="352"/>
      <w:r/>
      <w:bookmarkEnd w:id="354"/>
      <w:r/>
      <w:bookmarkEnd w:id="355"/>
      <w:r/>
      <w:bookmarkEnd w:id="356"/>
      <w:r/>
      <w:bookmarkEnd w:id="357"/>
      <w:r>
        <w:rPr>
          <w:rFonts w:ascii="Arial" w:hAnsi="Arial" w:eastAsia="宋体" w:cs="Arial"/>
          <w:b/>
          <w:bCs/>
          <w:color w:val="000000"/>
          <w:sz w:val="21"/>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投标文件初审分为资格性审查和符合性审查。</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（1）资格性审查：采购人或者采购代理机构依据法律法规和招标文件的规定，对投标文件中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50"/>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50"/>
        <w:ind w:firstLine="422"/>
        <w:spacing w:line="360" w:lineRule="auto"/>
        <w:rPr>
          <w:rFonts w:hint="eastAsia" w:ascii="宋体" w:hAnsi="宋体" w:cs="宋体"/>
          <w:b/>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50"/>
        <w:ind w:firstLine="422"/>
        <w:spacing w:line="360" w:lineRule="auto"/>
        <w:rPr>
          <w:rFonts w:hint="eastAsia" w:ascii="宋体" w:hAnsi="宋体" w:cs="宋体"/>
          <w:b/>
          <w:szCs w:val="21"/>
        </w:rPr>
      </w:pPr>
      <w:r/>
      <w:bookmarkEnd w:id="353"/>
      <w:r/>
      <w:bookmarkStart w:id="358" w:name="_Toc7347"/>
      <w:r/>
      <w:bookmarkStart w:id="359" w:name="_Toc25188"/>
      <w:r/>
      <w:bookmarkStart w:id="360" w:name="_Toc5995"/>
      <w:r/>
      <w:bookmarkStart w:id="361" w:name="_Toc13685"/>
      <w:r>
        <w:rPr>
          <w:rFonts w:hint="eastAsia" w:ascii="宋体" w:hAnsi="宋体" w:cs="宋体"/>
          <w:b/>
          <w:color w:val="000000"/>
          <w:szCs w:val="21"/>
        </w:rPr>
        <w:t xml:space="preserve">5</w:t>
      </w:r>
      <w:r>
        <w:rPr>
          <w:rFonts w:hint="eastAsia" w:ascii="宋体" w:hAnsi="宋体" w:cs="宋体"/>
          <w:color w:val="000000"/>
          <w:szCs w:val="21"/>
          <w:lang w:val="zh-CN"/>
        </w:rPr>
        <w:t xml:space="preserve">、</w:t>
      </w:r>
      <w:r>
        <w:rPr>
          <w:rFonts w:hint="eastAsia" w:ascii="宋体" w:hAnsi="宋体" w:cs="宋体"/>
          <w:b/>
          <w:color w:val="000000"/>
          <w:szCs w:val="21"/>
        </w:rPr>
        <w:t xml:space="preserve">招标文件中标注“★”的内容为实质性要求，有一项不符合的，作无效投标处理；标注</w:t>
      </w:r>
      <w:r>
        <w:rPr>
          <w:rFonts w:hint="eastAsia" w:ascii="宋体" w:hAnsi="宋体" w:cs="宋体"/>
          <w:b/>
          <w:bCs/>
          <w:color w:val="000000"/>
          <w:szCs w:val="21"/>
        </w:rPr>
        <w:t xml:space="preserve">“▲”</w:t>
      </w:r>
      <w:r>
        <w:rPr>
          <w:rFonts w:hint="eastAsia" w:ascii="宋体" w:hAnsi="宋体" w:cs="宋体"/>
          <w:b/>
          <w:color w:val="000000"/>
          <w:szCs w:val="21"/>
        </w:rPr>
        <w:t xml:space="preserve">的为重要参数；标注“★”及</w:t>
      </w:r>
      <w:r>
        <w:rPr>
          <w:rFonts w:hint="eastAsia" w:ascii="宋体" w:hAnsi="宋体" w:cs="宋体"/>
          <w:b/>
          <w:bCs/>
          <w:color w:val="000000"/>
          <w:szCs w:val="21"/>
        </w:rPr>
        <w:t xml:space="preserve">“▲”</w:t>
      </w:r>
      <w:r>
        <w:rPr>
          <w:rFonts w:hint="eastAsia" w:ascii="宋体" w:hAnsi="宋体" w:cs="宋体"/>
          <w:b/>
          <w:color w:val="000000"/>
          <w:szCs w:val="21"/>
        </w:rPr>
        <w:t xml:space="preserve">的内容，供应商必须在投标文件内提供技术支持资料（具体以第三章评标标准要求为准）。</w:t>
      </w:r>
      <w:r>
        <w:rPr>
          <w:rFonts w:hint="eastAsia" w:ascii="宋体" w:hAnsi="宋体" w:cs="宋体"/>
          <w:b/>
          <w:szCs w:val="21"/>
        </w:rPr>
      </w:r>
      <w:r/>
    </w:p>
    <w:p>
      <w:pPr>
        <w:pStyle w:val="1350"/>
        <w:ind w:firstLine="422"/>
        <w:spacing w:line="440" w:lineRule="exact"/>
        <w:rPr>
          <w:b/>
          <w:color w:val="000000"/>
          <w:szCs w:val="21"/>
        </w:rPr>
      </w:pPr>
      <w:r>
        <w:rPr>
          <w:rFonts w:hint="eastAsia" w:ascii="宋体" w:hAnsi="宋体" w:cs="宋体"/>
          <w:b/>
          <w:szCs w:val="21"/>
        </w:rPr>
        <w:t xml:space="preserve">6</w:t>
      </w:r>
      <w:r>
        <w:rPr>
          <w:rFonts w:hint="eastAsia" w:ascii="宋体" w:hAnsi="宋体" w:cs="宋体"/>
          <w:color w:val="000000"/>
          <w:szCs w:val="21"/>
          <w:lang w:val="zh-CN"/>
        </w:rPr>
        <w:t xml:space="preserve">、</w:t>
      </w:r>
      <w:r>
        <w:rPr>
          <w:rFonts w:hint="eastAsia" w:ascii="宋体" w:hAnsi="宋体" w:cs="宋体"/>
          <w:b/>
          <w:szCs w:val="21"/>
        </w:rPr>
        <w:t xml:space="preserve">异常低价投标（响应）审查：</w:t>
      </w:r>
      <w:r>
        <w:rPr>
          <w:b/>
          <w:color w:val="000000"/>
          <w:szCs w:val="21"/>
        </w:rPr>
      </w:r>
      <w:r/>
    </w:p>
    <w:p>
      <w:pPr>
        <w:pStyle w:val="1350"/>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350"/>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350"/>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350"/>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350"/>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350"/>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350"/>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350"/>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Start w:id="362" w:name="_Toc28074"/>
      <w:r/>
      <w:bookmarkStart w:id="363" w:name="_Toc21757"/>
      <w:r/>
      <w:bookmarkStart w:id="364" w:name="_Toc6832"/>
      <w:r/>
      <w:bookmarkStart w:id="365" w:name="_Toc7061"/>
      <w:r>
        <w:rPr>
          <w:rFonts w:hint="eastAsia" w:ascii="宋体" w:hAnsi="宋体" w:eastAsia="宋体" w:cs="宋体"/>
          <w:b/>
          <w:bCs/>
          <w:sz w:val="21"/>
          <w:szCs w:val="21"/>
        </w:rPr>
        <w:t xml:space="preserve">（四）投标文件的澄清</w:t>
      </w:r>
      <w:bookmarkEnd w:id="358"/>
      <w:r/>
      <w:bookmarkEnd w:id="359"/>
      <w:r/>
      <w:bookmarkEnd w:id="360"/>
      <w:r/>
      <w:bookmarkEnd w:id="362"/>
      <w:r/>
      <w:bookmarkEnd w:id="363"/>
      <w:r/>
      <w:bookmarkEnd w:id="364"/>
      <w:r/>
      <w:bookmarkEnd w:id="365"/>
      <w:r>
        <w:rPr>
          <w:rFonts w:hint="eastAsia" w:ascii="宋体" w:hAnsi="宋体" w:eastAsia="宋体" w:cs="宋体"/>
          <w:b/>
          <w:bCs/>
          <w:sz w:val="21"/>
          <w:szCs w:val="21"/>
        </w:rPr>
      </w:r>
      <w:r/>
    </w:p>
    <w:p>
      <w:pPr>
        <w:pStyle w:val="1350"/>
        <w:ind w:firstLine="420"/>
        <w:spacing w:line="360" w:lineRule="auto"/>
        <w:rPr>
          <w:rFonts w:hint="eastAsia" w:ascii="宋体" w:hAnsi="宋体" w:cs="宋体"/>
          <w:bCs/>
          <w:szCs w:val="21"/>
        </w:rPr>
      </w:pPr>
      <w:r/>
      <w:bookmarkStart w:id="366" w:name="_Toc30732"/>
      <w:r/>
      <w:bookmarkStart w:id="367" w:name="_Toc438"/>
      <w:r/>
      <w:bookmarkStart w:id="368" w:name="_Toc16293"/>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Start w:id="369" w:name="_Toc24665"/>
      <w:r/>
      <w:bookmarkStart w:id="370" w:name="_Toc8517"/>
      <w:r/>
      <w:bookmarkStart w:id="371" w:name="_Toc12845"/>
      <w:r/>
      <w:bookmarkStart w:id="372" w:name="_Toc32045"/>
      <w:r>
        <w:rPr>
          <w:rFonts w:hint="eastAsia" w:ascii="宋体" w:hAnsi="宋体" w:eastAsia="宋体" w:cs="宋体"/>
          <w:b/>
          <w:bCs/>
          <w:sz w:val="21"/>
          <w:szCs w:val="21"/>
        </w:rPr>
        <w:t xml:space="preserve">（五）对投标文件的详细评审</w:t>
      </w:r>
      <w:bookmarkEnd w:id="366"/>
      <w:r/>
      <w:bookmarkEnd w:id="367"/>
      <w:r/>
      <w:bookmarkEnd w:id="368"/>
      <w:r/>
      <w:bookmarkEnd w:id="369"/>
      <w:r/>
      <w:bookmarkEnd w:id="370"/>
      <w:r/>
      <w:bookmarkEnd w:id="371"/>
      <w:r/>
      <w:bookmarkEnd w:id="372"/>
      <w:r>
        <w:rPr>
          <w:rFonts w:hint="eastAsia" w:ascii="宋体" w:hAnsi="宋体" w:eastAsia="宋体" w:cs="宋体"/>
          <w:b/>
          <w:bCs/>
          <w:sz w:val="21"/>
          <w:szCs w:val="21"/>
        </w:rPr>
      </w:r>
      <w:r/>
    </w:p>
    <w:p>
      <w:pPr>
        <w:pStyle w:val="1350"/>
        <w:ind w:firstLine="420"/>
        <w:spacing w:line="360" w:lineRule="auto"/>
        <w:rPr>
          <w:rFonts w:hint="eastAsia" w:ascii="宋体" w:hAnsi="宋体" w:cs="宋体"/>
          <w:szCs w:val="21"/>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rPr>
        <w:t xml:space="preserve">取技术分最高者；均相同时，由</w:t>
      </w:r>
      <w:r>
        <w:rPr>
          <w:rFonts w:hint="eastAsia" w:ascii="宋体" w:hAnsi="宋体" w:cs="宋体"/>
          <w:szCs w:val="21"/>
        </w:rPr>
        <w:t xml:space="preserve">评标委员会</w:t>
      </w:r>
      <w:r>
        <w:rPr>
          <w:rFonts w:hint="eastAsia" w:ascii="宋体" w:hAnsi="宋体" w:cs="宋体"/>
          <w:bCs/>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50"/>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评标委员会应当按照招标文件中规定的评标方法和标准，对符合性审查合格的投标文件进行商务和技术评估，综合比较与评价。</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szCs w:val="22"/>
        </w:rPr>
        <w:t xml:space="preserve">5</w:t>
      </w:r>
      <w:r>
        <w:rPr>
          <w:rFonts w:hint="eastAsia" w:ascii="宋体" w:hAnsi="宋体" w:cs="宋体"/>
          <w:color w:val="000000"/>
          <w:szCs w:val="21"/>
          <w:lang w:val="zh-CN"/>
        </w:rPr>
        <w:t xml:space="preserve">、</w:t>
      </w:r>
      <w:r>
        <w:rPr>
          <w:rFonts w:hint="eastAsia" w:ascii="宋体" w:hAnsi="宋体" w:cs="宋体"/>
          <w:bCs/>
          <w:szCs w:val="22"/>
        </w:rPr>
        <w:t xml:space="preserve">除评标方法和评标标准另有规定外，评标</w:t>
      </w:r>
      <w:r>
        <w:rPr>
          <w:rFonts w:hint="eastAsia" w:ascii="宋体" w:hAnsi="宋体" w:cs="宋体"/>
          <w:bCs/>
        </w:rPr>
        <w:t xml:space="preserve">采用综合评分法。即投标文件满足招标文件全部实质性要求，且按照评审因素的量化指标评审得分最高的供应商为中标候选供应商的评标方法。</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szCs w:val="22"/>
        </w:rPr>
        <w:t xml:space="preserve">6</w:t>
      </w:r>
      <w:r>
        <w:rPr>
          <w:rFonts w:hint="eastAsia" w:ascii="宋体" w:hAnsi="宋体" w:cs="宋体"/>
          <w:color w:val="000000"/>
          <w:szCs w:val="21"/>
          <w:lang w:val="zh-CN"/>
        </w:rPr>
        <w:t xml:space="preserve">、</w:t>
      </w:r>
      <w:r>
        <w:rPr>
          <w:rFonts w:hint="eastAsia" w:ascii="宋体" w:hAnsi="宋体" w:cs="宋体"/>
          <w:bCs/>
        </w:rPr>
        <w:t xml:space="preserve">评审因素包括投标报价、技术或者服务水平、履约能力、售后服务等。</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szCs w:val="22"/>
        </w:rPr>
        <w:t xml:space="preserve">7</w:t>
      </w:r>
      <w:r>
        <w:rPr>
          <w:rFonts w:hint="eastAsia" w:ascii="宋体" w:hAnsi="宋体" w:cs="宋体"/>
          <w:color w:val="000000"/>
          <w:szCs w:val="21"/>
          <w:lang w:val="zh-CN"/>
        </w:rPr>
        <w:t xml:space="preserve">、</w:t>
      </w:r>
      <w:r>
        <w:rPr>
          <w:rFonts w:hint="eastAsia" w:ascii="宋体" w:hAnsi="宋体" w:cs="宋体"/>
          <w:bCs/>
        </w:rPr>
        <w:t xml:space="preserve">评标标准详见文件第三章。</w:t>
      </w:r>
      <w:r>
        <w:rPr>
          <w:rFonts w:hint="eastAsia" w:ascii="宋体" w:hAnsi="宋体" w:cs="宋体"/>
          <w:bCs/>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End w:id="361"/>
      <w:r/>
      <w:bookmarkStart w:id="373" w:name="_Toc12358"/>
      <w:r/>
      <w:bookmarkStart w:id="374" w:name="_Toc27233"/>
      <w:r/>
      <w:bookmarkStart w:id="375" w:name="_Toc11748"/>
      <w:r/>
      <w:bookmarkStart w:id="376" w:name="_Toc2737"/>
      <w:r/>
      <w:bookmarkStart w:id="377" w:name="_Toc5835"/>
      <w:r/>
      <w:bookmarkStart w:id="378" w:name="_Toc28875"/>
      <w:r/>
      <w:bookmarkStart w:id="379" w:name="_Toc25308"/>
      <w:r/>
      <w:bookmarkStart w:id="380" w:name="_Toc8028"/>
      <w:r/>
      <w:bookmarkStart w:id="381" w:name="_Toc21985"/>
      <w:r/>
      <w:bookmarkStart w:id="382" w:name="_Toc26838"/>
      <w:r>
        <w:rPr>
          <w:rFonts w:hint="eastAsia" w:ascii="宋体" w:hAnsi="宋体" w:eastAsia="宋体" w:cs="宋体"/>
          <w:b/>
          <w:bCs/>
          <w:sz w:val="21"/>
          <w:szCs w:val="21"/>
        </w:rPr>
        <w:t xml:space="preserve">（六）评标过程的保密与公正</w:t>
      </w:r>
      <w:bookmarkEnd w:id="373"/>
      <w:r/>
      <w:bookmarkEnd w:id="374"/>
      <w:r/>
      <w:bookmarkEnd w:id="375"/>
      <w:r/>
      <w:bookmarkEnd w:id="376"/>
      <w:r/>
      <w:bookmarkEnd w:id="377"/>
      <w:r/>
      <w:bookmarkEnd w:id="378"/>
      <w:r/>
      <w:bookmarkEnd w:id="379"/>
      <w:r/>
      <w:bookmarkEnd w:id="380"/>
      <w:r/>
      <w:bookmarkEnd w:id="381"/>
      <w:r>
        <w:rPr>
          <w:rFonts w:hint="eastAsia" w:ascii="宋体" w:hAnsi="宋体" w:eastAsia="宋体" w:cs="宋体"/>
          <w:b/>
          <w:bCs/>
          <w:sz w:val="21"/>
          <w:szCs w:val="21"/>
        </w:rPr>
      </w:r>
      <w:r/>
    </w:p>
    <w:p>
      <w:pPr>
        <w:pStyle w:val="1350"/>
        <w:ind w:firstLine="420"/>
        <w:spacing w:line="360" w:lineRule="auto"/>
        <w:rPr>
          <w:rFonts w:hint="eastAsia" w:ascii="宋体" w:hAnsi="宋体" w:cs="宋体"/>
          <w:bCs/>
          <w:szCs w:val="21"/>
        </w:rPr>
      </w:pPr>
      <w:r/>
      <w:bookmarkEnd w:id="382"/>
      <w:r/>
      <w:bookmarkStart w:id="383" w:name="_Toc26041"/>
      <w:r/>
      <w:bookmarkStart w:id="384" w:name="_Toc30824"/>
      <w:r/>
      <w:bookmarkStart w:id="385" w:name="_Toc21168"/>
      <w:r/>
      <w:bookmarkStart w:id="386" w:name="_Toc14230"/>
      <w:r/>
      <w:bookmarkStart w:id="387" w:name="_Toc3094"/>
      <w:r/>
      <w:bookmarkStart w:id="388" w:name="_Toc18327"/>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在评标过程中，供应商不得以任何行为影响评标过程，否则其投标文件将被作为无效投标文件。</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采购代理机构和评标委员会不得向落标的供应商解释未中标原因，也不公布评标过程中的相关细节。</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在评标期间，采购代理机构将指定联络员与供应商进行联络。</w:t>
      </w:r>
      <w:r>
        <w:rPr>
          <w:rFonts w:hint="eastAsia" w:ascii="宋体" w:hAnsi="宋体" w:cs="宋体"/>
          <w:bCs/>
          <w:szCs w:val="21"/>
        </w:rPr>
      </w:r>
      <w:r/>
    </w:p>
    <w:p>
      <w:pPr>
        <w:pStyle w:val="1353"/>
        <w:ind w:left="0" w:firstLine="422"/>
        <w:jc w:val="both"/>
        <w:spacing w:line="360" w:lineRule="auto"/>
        <w:tabs>
          <w:tab w:val="left" w:pos="480" w:leader="none"/>
        </w:tabs>
        <w:rPr>
          <w:rFonts w:hint="eastAsia" w:ascii="宋体" w:hAnsi="宋体" w:eastAsia="宋体" w:cs="宋体"/>
          <w:b/>
          <w:bCs/>
          <w:color w:val="000000"/>
          <w:sz w:val="21"/>
          <w:szCs w:val="21"/>
        </w:rPr>
      </w:pPr>
      <w:r/>
      <w:bookmarkStart w:id="389" w:name="_Toc25660"/>
      <w:r/>
      <w:bookmarkStart w:id="390" w:name="_Toc14621"/>
      <w:r/>
      <w:bookmarkStart w:id="391" w:name="_Toc26132"/>
      <w:r/>
      <w:bookmarkStart w:id="392" w:name="_Toc31043"/>
      <w:r>
        <w:rPr>
          <w:rFonts w:hint="eastAsia" w:ascii="宋体" w:hAnsi="宋体" w:eastAsia="宋体" w:cs="宋体"/>
          <w:b/>
          <w:bCs/>
          <w:color w:val="000000"/>
          <w:sz w:val="21"/>
          <w:szCs w:val="21"/>
        </w:rPr>
        <w:t xml:space="preserve">（七）无效投标条款和废标条款</w:t>
      </w:r>
      <w:bookmarkEnd w:id="383"/>
      <w:r/>
      <w:bookmarkEnd w:id="384"/>
      <w:r/>
      <w:bookmarkEnd w:id="385"/>
      <w:r/>
      <w:bookmarkEnd w:id="386"/>
      <w:r/>
      <w:bookmarkEnd w:id="387"/>
      <w:r/>
      <w:bookmarkEnd w:id="389"/>
      <w:r/>
      <w:bookmarkEnd w:id="390"/>
      <w:r/>
      <w:bookmarkEnd w:id="391"/>
      <w:r/>
      <w:bookmarkEnd w:id="392"/>
      <w:r>
        <w:rPr>
          <w:rFonts w:hint="eastAsia" w:ascii="宋体" w:hAnsi="宋体" w:eastAsia="宋体" w:cs="宋体"/>
          <w:b/>
          <w:bCs/>
          <w:color w:val="000000"/>
          <w:sz w:val="21"/>
          <w:szCs w:val="21"/>
        </w:rPr>
      </w:r>
      <w:r/>
    </w:p>
    <w:p>
      <w:pPr>
        <w:pStyle w:val="1350"/>
        <w:ind w:firstLine="420"/>
        <w:spacing w:line="360" w:lineRule="auto"/>
        <w:rPr>
          <w:rFonts w:hint="eastAsia" w:ascii="宋体" w:hAnsi="宋体" w:cs="宋体"/>
          <w:bCs/>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rPr>
        <w:t xml:space="preserve">无效投标条款</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（1）未按要求交纳投标保证金的；</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（2）未按照招标文件规定要求密封、签署、盖章的；</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（3）供应商在报价时采用选择性报价；</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（4）供应商不具备招标文件中规定资格要求的；</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（5）供应商的报价超过了采购预算的；</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（6）未通过符合性检查的；</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（7）不符合招标文件中规定的其他实质性要求和条件的；</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（8）其他法律、法规及本招标文件规定的属无效投标的情形。</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废标条款</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（1）符合专业条件的供应商或者对招标文件作实质响应的供应商不足三家的；</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（2）出现影响采购公正的违法、违规行为的；</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（3）因重大变故，采购任务取消的；</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（4）评标委员会认定投标文件存在歧义、重大缺陷导致评审工作无法进行的，或者招标文件内容违反国家有关强制性规定的。</w:t>
      </w:r>
      <w:r>
        <w:rPr>
          <w:rFonts w:hint="eastAsia" w:ascii="宋体" w:hAnsi="宋体" w:cs="宋体"/>
          <w:bCs/>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Start w:id="393" w:name="_Toc17817"/>
      <w:r/>
      <w:bookmarkStart w:id="394" w:name="_Toc24911"/>
      <w:r/>
      <w:bookmarkStart w:id="395" w:name="_Toc11300"/>
      <w:r/>
      <w:bookmarkStart w:id="396" w:name="_Toc13363"/>
      <w:r/>
      <w:bookmarkStart w:id="397" w:name="_Toc323"/>
      <w:r/>
      <w:bookmarkStart w:id="398" w:name="_Toc9154"/>
      <w:r/>
      <w:bookmarkStart w:id="399" w:name="_Toc4600"/>
      <w:r>
        <w:rPr>
          <w:rFonts w:hint="eastAsia" w:ascii="宋体" w:hAnsi="宋体" w:eastAsia="宋体" w:cs="宋体"/>
          <w:b/>
          <w:bCs/>
          <w:sz w:val="21"/>
          <w:szCs w:val="21"/>
        </w:rPr>
        <w:t xml:space="preserve">（八）投标截止时间结束参加投标的供应商不足三家的处理</w:t>
      </w:r>
      <w:bookmarkEnd w:id="393"/>
      <w:r/>
      <w:bookmarkEnd w:id="394"/>
      <w:r/>
      <w:bookmarkEnd w:id="395"/>
      <w:r/>
      <w:bookmarkEnd w:id="396"/>
      <w:r/>
      <w:bookmarkEnd w:id="397"/>
      <w:r/>
      <w:bookmarkEnd w:id="398"/>
      <w:r/>
      <w:bookmarkEnd w:id="399"/>
      <w:r>
        <w:rPr>
          <w:rFonts w:hint="eastAsia" w:ascii="宋体" w:hAnsi="宋体" w:eastAsia="宋体" w:cs="宋体"/>
          <w:b/>
          <w:bCs/>
          <w:sz w:val="21"/>
          <w:szCs w:val="21"/>
        </w:rPr>
      </w:r>
      <w:r/>
    </w:p>
    <w:p>
      <w:pPr>
        <w:pStyle w:val="1350"/>
        <w:ind w:firstLine="420"/>
        <w:spacing w:line="360" w:lineRule="auto"/>
        <w:rPr>
          <w:rFonts w:hint="eastAsia" w:ascii="宋体" w:hAnsi="宋体" w:cs="宋体"/>
          <w:bCs/>
          <w:szCs w:val="21"/>
        </w:rPr>
      </w:pPr>
      <w:r/>
      <w:bookmarkStart w:id="400" w:name="_Toc5044"/>
      <w:r/>
      <w:bookmarkStart w:id="401" w:name="_Toc30275"/>
      <w:r/>
      <w:bookmarkStart w:id="402" w:name="_Toc15294"/>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0"/>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50"/>
        <w:spacing w:line="360" w:lineRule="auto"/>
        <w:rPr>
          <w:rFonts w:ascii="Arial" w:hAnsi="Arial" w:cs="Arial"/>
          <w:b/>
          <w:bCs/>
          <w:sz w:val="24"/>
        </w:rPr>
        <w:outlineLvl w:val="2"/>
      </w:pPr>
      <w:r/>
      <w:bookmarkStart w:id="403" w:name="_Toc3887"/>
      <w:r/>
      <w:bookmarkStart w:id="404" w:name="_Toc17892"/>
      <w:r/>
      <w:bookmarkStart w:id="405" w:name="_Toc28818"/>
      <w:r/>
      <w:bookmarkStart w:id="406" w:name="_Toc11205"/>
      <w:r>
        <w:rPr>
          <w:rFonts w:ascii="Arial" w:hAnsi="Arial" w:cs="Arial"/>
          <w:b/>
          <w:bCs/>
          <w:sz w:val="24"/>
        </w:rPr>
        <w:t xml:space="preserve">六、授标</w:t>
      </w:r>
      <w:bookmarkEnd w:id="388"/>
      <w:r/>
      <w:bookmarkEnd w:id="400"/>
      <w:r/>
      <w:bookmarkEnd w:id="401"/>
      <w:r/>
      <w:bookmarkEnd w:id="402"/>
      <w:r/>
      <w:bookmarkEnd w:id="403"/>
      <w:r/>
      <w:bookmarkEnd w:id="404"/>
      <w:r/>
      <w:bookmarkEnd w:id="405"/>
      <w:r/>
      <w:bookmarkEnd w:id="406"/>
      <w:r>
        <w:rPr>
          <w:rFonts w:ascii="Arial" w:hAnsi="Arial" w:cs="Arial"/>
          <w:b/>
          <w:bCs/>
          <w:sz w:val="24"/>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Start w:id="407" w:name="_Toc28693"/>
      <w:r/>
      <w:bookmarkStart w:id="408" w:name="_Toc7829"/>
      <w:r/>
      <w:bookmarkStart w:id="409" w:name="_Toc6735"/>
      <w:r/>
      <w:bookmarkStart w:id="410" w:name="_Toc7552"/>
      <w:r/>
      <w:bookmarkStart w:id="411" w:name="_Toc615"/>
      <w:r/>
      <w:bookmarkStart w:id="412" w:name="_Toc27915"/>
      <w:r/>
      <w:bookmarkStart w:id="413" w:name="_Toc7610"/>
      <w:r/>
      <w:bookmarkStart w:id="414" w:name="_Toc15839"/>
      <w:r>
        <w:rPr>
          <w:rFonts w:ascii="Arial" w:hAnsi="Arial" w:eastAsia="宋体" w:cs="Arial"/>
          <w:b/>
          <w:bCs/>
          <w:color w:val="000000"/>
          <w:sz w:val="21"/>
          <w:szCs w:val="21"/>
        </w:rPr>
        <w:t xml:space="preserve">（一）确定中标</w:t>
      </w:r>
      <w:bookmarkEnd w:id="407"/>
      <w:r>
        <w:rPr>
          <w:rFonts w:ascii="Arial" w:hAnsi="Arial" w:eastAsia="宋体" w:cs="Arial"/>
          <w:b/>
          <w:bCs/>
          <w:color w:val="000000"/>
          <w:sz w:val="21"/>
          <w:szCs w:val="21"/>
        </w:rPr>
        <w:t xml:space="preserve">供应商</w:t>
      </w:r>
      <w:bookmarkEnd w:id="408"/>
      <w:r/>
      <w:bookmarkEnd w:id="409"/>
      <w:r/>
      <w:bookmarkEnd w:id="410"/>
      <w:r/>
      <w:bookmarkEnd w:id="411"/>
      <w:r/>
      <w:bookmarkEnd w:id="412"/>
      <w:r/>
      <w:bookmarkEnd w:id="413"/>
      <w:r/>
      <w:bookmarkEnd w:id="414"/>
      <w:r>
        <w:rPr>
          <w:rFonts w:ascii="Arial" w:hAnsi="Arial" w:eastAsia="宋体" w:cs="Arial"/>
          <w:b/>
          <w:bCs/>
          <w:color w:val="000000"/>
          <w:sz w:val="21"/>
          <w:szCs w:val="21"/>
        </w:rPr>
      </w:r>
      <w:r/>
    </w:p>
    <w:p>
      <w:pPr>
        <w:pStyle w:val="1350"/>
        <w:ind w:firstLine="420"/>
        <w:spacing w:line="360" w:lineRule="auto"/>
        <w:rPr>
          <w:rFonts w:hint="eastAsia" w:ascii="宋体" w:hAnsi="宋体" w:cs="宋体"/>
          <w:szCs w:val="21"/>
        </w:rPr>
      </w:pPr>
      <w:r/>
      <w:bookmarkStart w:id="415" w:name="_Toc24143"/>
      <w:r/>
      <w:bookmarkStart w:id="416" w:name="_Toc24144"/>
      <w:r/>
      <w:bookmarkStart w:id="417" w:name="_Toc17252"/>
      <w:r/>
      <w:bookmarkStart w:id="418" w:name="_Toc19713"/>
      <w:r/>
      <w:bookmarkStart w:id="419" w:name="_Toc32182"/>
      <w:r/>
      <w:bookmarkStart w:id="420" w:name="_Toc4684"/>
      <w:r/>
      <w:bookmarkStart w:id="421" w:name="_Toc7377"/>
      <w:r/>
      <w:bookmarkStart w:id="422" w:name="_Toc21169"/>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采购人应根据评标委员会推荐的中标候选供应商确定中标供应商。</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评标委员会根据全体评标成员签字的原始评标记录和评标结果编写评标报告。</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color w:val="000000"/>
          <w:szCs w:val="21"/>
          <w:lang w:val="zh-CN"/>
        </w:rPr>
        <w:t xml:space="preserve">、</w:t>
      </w:r>
      <w:r>
        <w:rPr>
          <w:rFonts w:hint="eastAsia" w:ascii="宋体" w:hAnsi="宋体" w:cs="宋体"/>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color w:val="000000"/>
          <w:szCs w:val="21"/>
          <w:lang w:val="zh-CN"/>
        </w:rPr>
        <w:t xml:space="preserve">、</w:t>
      </w:r>
      <w:r>
        <w:rPr>
          <w:rFonts w:hint="eastAsia" w:ascii="宋体" w:hAnsi="宋体" w:cs="宋体"/>
          <w:szCs w:val="21"/>
        </w:rPr>
        <w:t xml:space="preserve">若评标委员会发现供应商的投标文件中有弄虚作假行为，则该供应商将失去中标资格。</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color w:val="000000"/>
          <w:szCs w:val="21"/>
          <w:lang w:val="zh-CN"/>
        </w:rPr>
        <w:t xml:space="preserve">、</w:t>
      </w:r>
      <w:r>
        <w:rPr>
          <w:rFonts w:hint="eastAsia" w:ascii="宋体" w:hAnsi="宋体" w:cs="宋体"/>
          <w:szCs w:val="21"/>
        </w:rPr>
        <w:t xml:space="preserve">所有投标文件都将作为档案保存，不论中标与否，代理机构均不退回。</w:t>
      </w:r>
      <w:r>
        <w:rPr>
          <w:rFonts w:hint="eastAsia" w:ascii="宋体" w:hAnsi="宋体" w:cs="宋体"/>
          <w:szCs w:val="21"/>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415"/>
      <w:r/>
      <w:bookmarkEnd w:id="416"/>
      <w:r/>
      <w:bookmarkEnd w:id="417"/>
      <w:r/>
      <w:bookmarkEnd w:id="418"/>
      <w:r/>
      <w:bookmarkEnd w:id="419"/>
      <w:r/>
      <w:bookmarkEnd w:id="420"/>
      <w:r/>
      <w:bookmarkEnd w:id="421"/>
      <w:r/>
      <w:bookmarkEnd w:id="422"/>
      <w:r/>
      <w:bookmarkStart w:id="423" w:name="_Toc20674"/>
      <w:r/>
      <w:bookmarkStart w:id="424" w:name="_Toc10125"/>
      <w:r/>
      <w:bookmarkStart w:id="425" w:name="_Toc21677"/>
      <w:r/>
      <w:bookmarkStart w:id="426" w:name="_Toc19860"/>
      <w:r/>
      <w:bookmarkStart w:id="427" w:name="_Toc31824"/>
      <w:r/>
      <w:bookmarkStart w:id="428" w:name="_Toc24450"/>
      <w:r/>
      <w:bookmarkStart w:id="429" w:name="_Toc3558"/>
      <w:r/>
      <w:bookmarkStart w:id="430" w:name="_Toc28003"/>
      <w:r/>
      <w:bookmarkStart w:id="431" w:name="_Toc31182"/>
      <w:r/>
      <w:bookmarkStart w:id="432" w:name="_Toc2049"/>
      <w:r/>
      <w:bookmarkStart w:id="433" w:name="_Toc20178"/>
      <w:r/>
      <w:bookmarkStart w:id="434" w:name="_Toc24788"/>
      <w:r/>
      <w:bookmarkStart w:id="435" w:name="_Toc15484"/>
      <w:r>
        <w:rPr>
          <w:rFonts w:ascii="Arial" w:hAnsi="Arial" w:eastAsia="宋体" w:cs="Arial"/>
          <w:b/>
          <w:bCs/>
          <w:color w:val="000000"/>
          <w:sz w:val="21"/>
          <w:szCs w:val="21"/>
        </w:rPr>
        <w:t xml:space="preserve">（二）中标的通知</w:t>
      </w:r>
      <w:bookmarkEnd w:id="423"/>
      <w:r/>
      <w:bookmarkEnd w:id="424"/>
      <w:r/>
      <w:bookmarkEnd w:id="425"/>
      <w:r/>
      <w:bookmarkEnd w:id="426"/>
      <w:r/>
      <w:bookmarkEnd w:id="427"/>
      <w:r/>
      <w:bookmarkEnd w:id="428"/>
      <w:r/>
      <w:bookmarkEnd w:id="429"/>
      <w:r>
        <w:rPr>
          <w:rFonts w:ascii="Arial" w:hAnsi="Arial" w:eastAsia="宋体" w:cs="Arial"/>
          <w:b/>
          <w:bCs/>
          <w:color w:val="000000"/>
          <w:sz w:val="21"/>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定标后，采购代理机构将定标结果通知所有的供应商，并向中标供应商发出中标通知书。</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中标供应商在收到中标通知书后，应郑重保证履行中标供应商应履行的，含招标代理服务费在内的一切义务和责任。</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中标通知书是合同的组成部分。</w:t>
      </w:r>
      <w:r>
        <w:rPr>
          <w:rFonts w:hint="eastAsia" w:ascii="宋体" w:hAnsi="宋体" w:cs="宋体"/>
          <w:szCs w:val="21"/>
        </w:rPr>
      </w:r>
      <w:r/>
    </w:p>
    <w:p>
      <w:pPr>
        <w:pStyle w:val="1353"/>
        <w:ind w:left="0" w:firstLine="422"/>
        <w:jc w:val="both"/>
        <w:spacing w:line="360" w:lineRule="auto"/>
        <w:tabs>
          <w:tab w:val="left" w:pos="480" w:leader="none"/>
        </w:tabs>
        <w:rPr>
          <w:rFonts w:ascii="Arial" w:hAnsi="Arial" w:eastAsia="宋体" w:cs="Arial"/>
          <w:b/>
          <w:bCs/>
          <w:sz w:val="21"/>
          <w:szCs w:val="21"/>
        </w:rPr>
      </w:pPr>
      <w:r/>
      <w:bookmarkEnd w:id="430"/>
      <w:r/>
      <w:bookmarkEnd w:id="431"/>
      <w:r/>
      <w:bookmarkEnd w:id="432"/>
      <w:r/>
      <w:bookmarkEnd w:id="433"/>
      <w:r/>
      <w:bookmarkEnd w:id="434"/>
      <w:r/>
      <w:bookmarkEnd w:id="435"/>
      <w:r/>
      <w:bookmarkStart w:id="436" w:name="_Toc6002"/>
      <w:r/>
      <w:bookmarkStart w:id="437" w:name="_Toc2885"/>
      <w:r/>
      <w:bookmarkStart w:id="438" w:name="_Toc16083"/>
      <w:r/>
      <w:bookmarkStart w:id="439" w:name="_Toc26950"/>
      <w:r/>
      <w:bookmarkStart w:id="440" w:name="_Toc28636"/>
      <w:r/>
      <w:bookmarkStart w:id="441" w:name="_Toc1616"/>
      <w:r/>
      <w:bookmarkStart w:id="442" w:name="_Toc19434"/>
      <w:r/>
      <w:bookmarkStart w:id="443" w:name="_Toc22298"/>
      <w:r/>
      <w:bookmarkStart w:id="444" w:name="_Toc15509"/>
      <w:r/>
      <w:bookmarkStart w:id="445" w:name="_Toc11230"/>
      <w:r/>
      <w:bookmarkStart w:id="446" w:name="_Toc18692"/>
      <w:r/>
      <w:bookmarkStart w:id="447" w:name="_Toc29925"/>
      <w:r/>
      <w:bookmarkStart w:id="448" w:name="_Toc20112"/>
      <w:r>
        <w:rPr>
          <w:rFonts w:ascii="Arial" w:hAnsi="Arial" w:eastAsia="宋体" w:cs="Arial"/>
          <w:b/>
          <w:bCs/>
          <w:color w:val="000000"/>
          <w:sz w:val="21"/>
          <w:szCs w:val="21"/>
        </w:rPr>
        <w:t xml:space="preserve">（三）签订合同</w:t>
      </w:r>
      <w:bookmarkEnd w:id="436"/>
      <w:r/>
      <w:bookmarkEnd w:id="437"/>
      <w:r/>
      <w:bookmarkEnd w:id="438"/>
      <w:r/>
      <w:bookmarkEnd w:id="439"/>
      <w:r/>
      <w:bookmarkEnd w:id="440"/>
      <w:r/>
      <w:bookmarkEnd w:id="441"/>
      <w:r/>
      <w:bookmarkEnd w:id="442"/>
      <w:r>
        <w:rPr>
          <w:rFonts w:ascii="Arial" w:hAnsi="Arial" w:eastAsia="宋体" w:cs="Arial"/>
          <w:b/>
          <w:bCs/>
          <w:sz w:val="21"/>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招标文件、中标供应商的投标文件及评标过程中有关澄清、说明或者补正文件均应作为合同附件。</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若中标供应商未能按规定签约，中标将被撤销及投标保证金被没收，在这种情况下采购人可以另选中标供应商或重新招标。</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443"/>
      <w:r/>
      <w:bookmarkStart w:id="449" w:name="_Toc30900"/>
      <w:r/>
      <w:bookmarkStart w:id="450" w:name="_Toc9217"/>
      <w:r/>
      <w:bookmarkStart w:id="451" w:name="_Toc561"/>
      <w:r/>
      <w:bookmarkStart w:id="452" w:name="_Toc2439"/>
      <w:r>
        <w:rPr>
          <w:rFonts w:ascii="Arial" w:hAnsi="Arial" w:eastAsia="宋体" w:cs="Arial"/>
          <w:b/>
          <w:bCs/>
          <w:color w:val="000000"/>
          <w:sz w:val="21"/>
          <w:szCs w:val="21"/>
        </w:rPr>
        <w:t xml:space="preserve">（四）招标代理服务费</w:t>
      </w:r>
      <w:bookmarkEnd w:id="444"/>
      <w:r/>
      <w:bookmarkEnd w:id="445"/>
      <w:r/>
      <w:bookmarkEnd w:id="446"/>
      <w:r/>
      <w:bookmarkEnd w:id="447"/>
      <w:r/>
      <w:bookmarkEnd w:id="449"/>
      <w:r/>
      <w:bookmarkEnd w:id="450"/>
      <w:r/>
      <w:bookmarkEnd w:id="451"/>
      <w:r/>
      <w:bookmarkEnd w:id="452"/>
      <w:r>
        <w:rPr>
          <w:rFonts w:ascii="Arial" w:hAnsi="Arial" w:eastAsia="宋体" w:cs="Arial"/>
          <w:b/>
          <w:bCs/>
          <w:color w:val="000000"/>
          <w:sz w:val="21"/>
          <w:szCs w:val="21"/>
        </w:rPr>
      </w:r>
      <w:r/>
    </w:p>
    <w:p>
      <w:pPr>
        <w:pStyle w:val="1350"/>
        <w:ind w:firstLine="420"/>
        <w:spacing w:line="360" w:lineRule="auto"/>
        <w:rPr>
          <w:rFonts w:hint="eastAsia" w:ascii="宋体" w:hAnsi="宋体" w:cs="宋体"/>
          <w:szCs w:val="21"/>
        </w:rPr>
      </w:pPr>
      <w:r/>
      <w:bookmarkStart w:id="453" w:name="_Toc30326"/>
      <w:r>
        <w:rPr>
          <w:rFonts w:hint="eastAsia" w:ascii="宋体" w:hAnsi="宋体" w:cs="宋体"/>
          <w:szCs w:val="21"/>
        </w:rPr>
        <w:t xml:space="preserve">详见投标人须知前附表。</w:t>
      </w:r>
      <w:r>
        <w:rPr>
          <w:rFonts w:hint="eastAsia" w:ascii="宋体" w:hAnsi="宋体" w:cs="宋体"/>
          <w:szCs w:val="21"/>
        </w:rPr>
      </w:r>
      <w:r/>
    </w:p>
    <w:p>
      <w:pPr>
        <w:pStyle w:val="1350"/>
        <w:spacing w:line="360" w:lineRule="auto"/>
        <w:rPr>
          <w:rFonts w:ascii="Arial" w:hAnsi="Arial" w:cs="Arial"/>
          <w:b/>
          <w:bCs/>
          <w:sz w:val="24"/>
        </w:rPr>
        <w:outlineLvl w:val="2"/>
      </w:pPr>
      <w:r/>
      <w:bookmarkStart w:id="454" w:name="_Toc868"/>
      <w:r/>
      <w:bookmarkStart w:id="455" w:name="_Toc2559"/>
      <w:r/>
      <w:bookmarkStart w:id="456" w:name="_Toc10511"/>
      <w:r/>
      <w:bookmarkStart w:id="457" w:name="_Toc3922"/>
      <w:r/>
      <w:bookmarkStart w:id="458" w:name="_Toc29831"/>
      <w:r/>
      <w:bookmarkStart w:id="459" w:name="_Toc18380"/>
      <w:r>
        <w:rPr>
          <w:rFonts w:ascii="Arial" w:hAnsi="Arial" w:cs="Arial"/>
          <w:b/>
          <w:bCs/>
          <w:sz w:val="24"/>
        </w:rPr>
        <w:t xml:space="preserve">七、质疑</w:t>
      </w:r>
      <w:bookmarkEnd w:id="448"/>
      <w:r/>
      <w:bookmarkEnd w:id="453"/>
      <w:r/>
      <w:bookmarkEnd w:id="454"/>
      <w:r/>
      <w:bookmarkEnd w:id="455"/>
      <w:r/>
      <w:bookmarkEnd w:id="456"/>
      <w:r/>
      <w:bookmarkEnd w:id="457"/>
      <w:r/>
      <w:bookmarkEnd w:id="458"/>
      <w:r/>
      <w:bookmarkEnd w:id="459"/>
      <w:r>
        <w:rPr>
          <w:rFonts w:ascii="Arial" w:hAnsi="Arial" w:cs="Arial"/>
          <w:b/>
          <w:bCs/>
          <w:sz w:val="24"/>
        </w:rPr>
      </w:r>
      <w:r/>
    </w:p>
    <w:p>
      <w:pPr>
        <w:pStyle w:val="1350"/>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供应商对招标活动事项有疑问的，可以向采购代理机构提出询问，采购代理机构将依法作出答复，但答复的内容不涉及商业秘密。</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供应商认为采购文件、采购过程和中标结果使自己的合法权益受到损害的，可以在知道或者应当知道其权益受到损害之日起七个工作日内，将质疑函以</w:t>
      </w:r>
      <w:r>
        <w:rPr>
          <w:rFonts w:hint="eastAsia" w:ascii="宋体" w:hAnsi="宋体" w:cs="宋体"/>
          <w:b/>
        </w:rPr>
        <w:t xml:space="preserve">书面形式（原件）</w:t>
      </w:r>
      <w:r>
        <w:rPr>
          <w:rFonts w:hint="eastAsia" w:ascii="宋体" w:hAnsi="宋体" w:cs="宋体"/>
          <w:bCs/>
        </w:rPr>
        <w:t xml:space="preserve">送达代理机构，质疑期外提出的质疑，采购代理机构将不予受理。</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供应商须在法定质疑期内</w:t>
      </w:r>
      <w:r>
        <w:rPr>
          <w:rFonts w:hint="eastAsia" w:ascii="宋体" w:hAnsi="宋体" w:cs="宋体"/>
          <w:b/>
        </w:rPr>
        <w:t xml:space="preserve">一次性提出</w:t>
      </w:r>
      <w:r>
        <w:rPr>
          <w:rFonts w:hint="eastAsia" w:ascii="宋体" w:hAnsi="宋体" w:cs="宋体"/>
          <w:bCs/>
        </w:rPr>
        <w:t xml:space="preserve">针对本项目同一采购程序环节的质疑。</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质疑供应商若对项目的某一分包进行质疑，质疑函中应列明具体分包号。</w:t>
      </w:r>
      <w:r>
        <w:rPr>
          <w:rFonts w:hint="eastAsia" w:ascii="宋体" w:hAnsi="宋体" w:cs="宋体"/>
          <w:bCs/>
        </w:rPr>
      </w:r>
      <w:r/>
    </w:p>
    <w:p>
      <w:pPr>
        <w:pStyle w:val="1350"/>
        <w:ind w:firstLine="409"/>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（1）供应商的姓名或者名称、地址、邮编、联系人及联系电话；</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（2）质疑项目的名称、编号；</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（3）具体、明确的质疑事项和与质疑事项相关的请求；</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（4）事实依据；</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（5）必要的法律依据；</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（6）提出质疑的日期。</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7</w:t>
      </w:r>
      <w:r>
        <w:rPr>
          <w:rFonts w:hint="eastAsia" w:ascii="宋体" w:hAnsi="宋体" w:cs="宋体"/>
          <w:color w:val="000000"/>
          <w:szCs w:val="21"/>
          <w:lang w:val="zh-CN"/>
        </w:rPr>
        <w:t xml:space="preserve">、</w:t>
      </w:r>
      <w:r>
        <w:rPr>
          <w:rFonts w:hint="eastAsia" w:ascii="宋体" w:hAns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rPr>
      </w:r>
      <w:r/>
    </w:p>
    <w:p>
      <w:pPr>
        <w:pStyle w:val="1350"/>
        <w:ind w:firstLine="420"/>
        <w:spacing w:line="36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color w:val="000000"/>
          <w:szCs w:val="21"/>
          <w:lang w:val="zh-CN"/>
        </w:rPr>
        <w:t xml:space="preserve">、</w:t>
      </w:r>
      <w:r>
        <w:rPr>
          <w:rFonts w:hint="eastAsia" w:ascii="宋体" w:hAnsi="宋体" w:cs="宋体"/>
          <w:bCs/>
          <w:color w:val="000000"/>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rFonts w:hint="eastAsia" w:ascii="宋体" w:hAnsi="宋体" w:cs="宋体"/>
          <w:bCs/>
          <w:color w:val="000000"/>
        </w:rPr>
      </w:r>
      <w:r/>
    </w:p>
    <w:p>
      <w:pPr>
        <w:pStyle w:val="1350"/>
        <w:ind w:firstLine="420"/>
        <w:spacing w:line="360" w:lineRule="auto"/>
        <w:rPr>
          <w:rFonts w:hint="eastAsia" w:ascii="宋体" w:hAnsi="宋体" w:cs="宋体"/>
          <w:bCs/>
        </w:rPr>
      </w:pPr>
      <w:r>
        <w:rPr>
          <w:rFonts w:hint="eastAsia" w:ascii="宋体" w:hAnsi="宋体" w:cs="宋体"/>
          <w:bCs/>
        </w:rPr>
        <w:t xml:space="preserve">9</w:t>
      </w:r>
      <w:r>
        <w:rPr>
          <w:rFonts w:hint="eastAsia" w:ascii="宋体" w:hAnsi="宋体" w:cs="宋体"/>
          <w:color w:val="000000"/>
          <w:szCs w:val="21"/>
          <w:lang w:val="zh-CN"/>
        </w:rPr>
        <w:t xml:space="preserve">、</w:t>
      </w:r>
      <w:r>
        <w:rPr>
          <w:rFonts w:hint="eastAsia" w:ascii="宋体" w:hAnsi="宋体" w:cs="宋体"/>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rPr>
      </w:r>
      <w:r/>
    </w:p>
    <w:p>
      <w:pPr>
        <w:pStyle w:val="1350"/>
        <w:ind w:firstLine="420"/>
        <w:spacing w:line="360" w:lineRule="auto"/>
        <w:rPr>
          <w:rFonts w:hint="eastAsia" w:ascii="宋体" w:hAnsi="宋体" w:cs="宋体"/>
          <w:bCs/>
        </w:rPr>
      </w:pPr>
      <w:r>
        <w:rPr>
          <w:rFonts w:hint="eastAsia" w:ascii="宋体" w:hAnsi="宋体" w:cs="宋体"/>
          <w:bCs/>
        </w:rPr>
        <w:t xml:space="preserve">10</w:t>
      </w:r>
      <w:r>
        <w:rPr>
          <w:rFonts w:hint="eastAsia" w:ascii="宋体" w:hAnsi="宋体" w:cs="宋体"/>
          <w:color w:val="000000"/>
          <w:szCs w:val="21"/>
          <w:lang w:val="zh-CN"/>
        </w:rPr>
        <w:t xml:space="preserve">、</w:t>
      </w:r>
      <w:r>
        <w:rPr>
          <w:rFonts w:hint="eastAsia" w:ascii="宋体" w:hAnsi="宋体" w:cs="宋体"/>
          <w:bCs/>
        </w:rPr>
        <w:t xml:space="preserve">本项目质疑函的接收人和联系方式详见第一章采购代理机构联系方式。</w:t>
      </w:r>
      <w:r>
        <w:rPr>
          <w:rFonts w:hint="eastAsia" w:ascii="宋体" w:hAnsi="宋体" w:cs="宋体"/>
          <w:bCs/>
        </w:rPr>
      </w:r>
      <w:r/>
    </w:p>
    <w:p>
      <w:pPr>
        <w:pStyle w:val="1350"/>
        <w:ind w:firstLine="420"/>
        <w:spacing w:line="360" w:lineRule="auto"/>
        <w:rPr>
          <w:rFonts w:hint="eastAsia" w:ascii="宋体" w:hAnsi="宋体" w:cs="宋体"/>
        </w:rPr>
      </w:pPr>
      <w:r>
        <w:rPr>
          <w:rFonts w:hint="eastAsia" w:ascii="宋体" w:hAnsi="宋体" w:cs="宋体"/>
          <w:bCs/>
        </w:rPr>
        <w:t xml:space="preserve">11</w:t>
      </w:r>
      <w:r>
        <w:rPr>
          <w:rFonts w:hint="eastAsia" w:ascii="宋体" w:hAnsi="宋体" w:cs="宋体"/>
          <w:color w:val="000000"/>
          <w:szCs w:val="21"/>
          <w:lang w:val="zh-CN"/>
        </w:rPr>
        <w:t xml:space="preserve">、</w:t>
      </w:r>
      <w:r>
        <w:rPr>
          <w:rFonts w:hint="eastAsia" w:ascii="宋体" w:hAnsi="宋体" w:cs="宋体"/>
          <w:bCs/>
        </w:rPr>
        <w:t xml:space="preserve">采购代理机构在收到书面质疑后七个工作日内作出答复，并以书面形式通知质疑供应商和其他有关供应商，答复的内容不涉及商业秘密。</w:t>
      </w:r>
      <w:r>
        <w:rPr>
          <w:rFonts w:hint="eastAsia" w:ascii="宋体" w:hAnsi="宋体" w:cs="宋体"/>
        </w:rPr>
      </w:r>
      <w:r/>
    </w:p>
    <w:p>
      <w:pPr>
        <w:pStyle w:val="1350"/>
        <w:jc w:val="center"/>
        <w:spacing w:line="440" w:lineRule="exact"/>
        <w:rPr>
          <w:rFonts w:ascii="Arial" w:hAnsi="Arial" w:cs="Arial"/>
          <w:b/>
          <w:sz w:val="28"/>
          <w:szCs w:val="28"/>
        </w:rPr>
        <w:outlineLvl w:val="0"/>
      </w:pPr>
      <w:r/>
      <w:bookmarkStart w:id="460" w:name="_Toc25032666"/>
      <w:r/>
      <w:bookmarkEnd w:id="460"/>
      <w:r/>
      <w:bookmarkStart w:id="461" w:name="_Hlk297273538"/>
      <w:r/>
      <w:bookmarkEnd w:id="461"/>
      <w:r/>
      <w:bookmarkStart w:id="462" w:name="_Toc163629751"/>
      <w:r/>
      <w:bookmarkEnd w:id="462"/>
      <w:r/>
      <w:bookmarkStart w:id="463" w:name="_Toc522347554"/>
      <w:r/>
      <w:bookmarkEnd w:id="463"/>
      <w:r/>
      <w:bookmarkStart w:id="464" w:name="_Toc521839351"/>
      <w:r/>
      <w:bookmarkEnd w:id="464"/>
      <w:r/>
      <w:bookmarkStart w:id="465" w:name="_Toc189726853"/>
      <w:r/>
      <w:bookmarkEnd w:id="465"/>
      <w:r/>
      <w:bookmarkStart w:id="466" w:name="_Toc142623417"/>
      <w:r/>
      <w:bookmarkEnd w:id="466"/>
      <w:r/>
      <w:bookmarkStart w:id="467" w:name="_Toc16918"/>
      <w:r/>
      <w:bookmarkStart w:id="468" w:name="_Toc12622"/>
      <w:r>
        <w:rPr>
          <w:rFonts w:ascii="Arial" w:hAnsi="Arial" w:cs="Arial"/>
          <w:b/>
          <w:sz w:val="28"/>
          <w:szCs w:val="28"/>
        </w:rPr>
        <w:br w:type="page" w:clear="all"/>
      </w:r>
      <w:bookmarkStart w:id="469" w:name="_Toc14094"/>
      <w:r/>
      <w:bookmarkStart w:id="470" w:name="_Toc29524"/>
      <w:r/>
      <w:bookmarkStart w:id="471" w:name="_Toc4271"/>
      <w:r/>
      <w:bookmarkStart w:id="472" w:name="_Toc9387"/>
      <w:r/>
      <w:bookmarkStart w:id="473" w:name="_Toc25488"/>
      <w:r/>
      <w:bookmarkStart w:id="474" w:name="_Toc12145"/>
      <w:r>
        <w:rPr>
          <w:rFonts w:ascii="Arial" w:hAnsi="Arial" w:cs="Arial"/>
          <w:b/>
          <w:sz w:val="28"/>
          <w:szCs w:val="28"/>
        </w:rPr>
        <w:t xml:space="preserve">第三章 评标标准</w:t>
      </w:r>
      <w:bookmarkEnd w:id="467"/>
      <w:r/>
      <w:bookmarkEnd w:id="468"/>
      <w:r/>
      <w:bookmarkEnd w:id="469"/>
      <w:r/>
      <w:bookmarkEnd w:id="470"/>
      <w:r/>
      <w:bookmarkEnd w:id="471"/>
      <w:r/>
      <w:bookmarkEnd w:id="472"/>
      <w:r/>
      <w:bookmarkEnd w:id="473"/>
      <w:r/>
      <w:bookmarkEnd w:id="474"/>
      <w:r>
        <w:rPr>
          <w:rFonts w:ascii="Arial" w:hAnsi="Arial" w:cs="Arial"/>
          <w:b/>
          <w:sz w:val="28"/>
          <w:szCs w:val="28"/>
        </w:rPr>
      </w:r>
      <w:r/>
    </w:p>
    <w:p>
      <w:pPr>
        <w:pStyle w:val="1350"/>
        <w:spacing w:line="360" w:lineRule="auto"/>
        <w:widowControl/>
        <w:rPr>
          <w:rFonts w:ascii="Arial" w:hAnsi="Arial" w:cs="Arial"/>
          <w:b/>
          <w:bCs/>
          <w:color w:val="000000"/>
          <w:szCs w:val="21"/>
        </w:rPr>
      </w:pPr>
      <w:r>
        <w:rPr>
          <w:rFonts w:ascii="Arial" w:hAnsi="Arial" w:cs="Arial"/>
          <w:b/>
          <w:bCs/>
          <w:color w:val="000000"/>
          <w:szCs w:val="21"/>
        </w:rPr>
        <w:t xml:space="preserve">一、评标方法</w:t>
      </w:r>
      <w:r>
        <w:rPr>
          <w:rFonts w:ascii="Arial" w:hAnsi="Arial" w:cs="Arial"/>
          <w:b/>
          <w:bCs/>
          <w:color w:val="000000"/>
          <w:szCs w:val="21"/>
        </w:rPr>
      </w:r>
      <w:r/>
    </w:p>
    <w:p>
      <w:pPr>
        <w:pStyle w:val="1350"/>
        <w:ind w:firstLine="422"/>
        <w:spacing w:line="360" w:lineRule="auto"/>
        <w:rPr>
          <w:rFonts w:ascii="Arial" w:hAnsi="Arial" w:cs="Arial"/>
          <w:b/>
          <w:bCs/>
        </w:rPr>
      </w:pPr>
      <w:r>
        <w:rPr>
          <w:rFonts w:ascii="Arial" w:hAnsi="Arial" w:cs="Arial"/>
          <w:b/>
          <w:bCs/>
        </w:rPr>
        <w:t xml:space="preserve">本项目采用综合评分法</w:t>
      </w:r>
      <w:r>
        <w:rPr>
          <w:rFonts w:hint="eastAsia" w:ascii="Arial" w:hAnsi="Arial" w:cs="Arial"/>
          <w:b/>
          <w:bCs/>
        </w:rPr>
        <w:t xml:space="preserve">，总分共100分</w:t>
      </w:r>
      <w:r>
        <w:rPr>
          <w:rFonts w:ascii="Arial" w:hAnsi="Arial" w:cs="Arial"/>
          <w:b/>
          <w:bCs/>
        </w:rPr>
        <w:t xml:space="preserve">。</w:t>
      </w:r>
      <w:r>
        <w:rPr>
          <w:rFonts w:ascii="Arial" w:hAnsi="Arial" w:cs="Arial"/>
          <w:b/>
          <w:bCs/>
        </w:rPr>
      </w:r>
      <w:r/>
    </w:p>
    <w:p>
      <w:pPr>
        <w:pStyle w:val="1350"/>
        <w:spacing w:line="360" w:lineRule="auto"/>
        <w:widowControl/>
        <w:rPr>
          <w:rFonts w:ascii="Arial" w:hAnsi="Arial" w:cs="Arial"/>
          <w:b/>
          <w:bCs/>
          <w:color w:val="000000"/>
          <w:szCs w:val="21"/>
        </w:rPr>
      </w:pPr>
      <w:r>
        <w:rPr>
          <w:rFonts w:hint="eastAsia" w:ascii="Arial" w:hAnsi="Arial" w:cs="Arial"/>
          <w:b/>
          <w:bCs/>
        </w:rPr>
        <w:t xml:space="preserve">二、</w:t>
      </w:r>
      <w:r>
        <w:rPr>
          <w:rFonts w:ascii="Arial" w:hAnsi="Arial" w:cs="Arial"/>
          <w:b/>
          <w:bCs/>
          <w:color w:val="000000"/>
          <w:szCs w:val="21"/>
        </w:rPr>
        <w:t xml:space="preserve">评标标准</w:t>
      </w:r>
      <w:r>
        <w:rPr>
          <w:rFonts w:ascii="Arial" w:hAnsi="Arial" w:cs="Arial"/>
          <w:b/>
          <w:bCs/>
          <w:color w:val="000000"/>
          <w:szCs w:val="21"/>
        </w:rPr>
      </w:r>
      <w:r/>
    </w:p>
    <w:p>
      <w:pPr>
        <w:pStyle w:val="1350"/>
        <w:ind w:firstLine="422"/>
        <w:spacing w:line="360" w:lineRule="auto"/>
        <w:widowControl/>
        <w:rPr>
          <w:rFonts w:hint="eastAsia" w:ascii="宋体" w:hAnsi="宋体" w:cs="宋体"/>
          <w:szCs w:val="21"/>
        </w:rPr>
      </w:pPr>
      <w:r>
        <w:rPr>
          <w:rFonts w:hint="eastAsia" w:ascii="宋体" w:hAnsi="宋体" w:cs="宋体"/>
          <w:b/>
          <w:bCs/>
        </w:rPr>
        <w:t xml:space="preserve">（一）</w:t>
      </w:r>
      <w:r>
        <w:rPr>
          <w:rFonts w:hint="eastAsia" w:ascii="宋体" w:hAnsi="宋体" w:cs="宋体"/>
          <w:b/>
          <w:bCs/>
          <w:color w:val="000000"/>
          <w:szCs w:val="21"/>
        </w:rPr>
        <w:t xml:space="preserve">国家政策导向</w:t>
      </w:r>
      <w:r>
        <w:rPr>
          <w:rFonts w:hint="eastAsia" w:ascii="宋体" w:hAnsi="宋体" w:cs="宋体"/>
          <w:szCs w:val="21"/>
        </w:rPr>
      </w:r>
      <w:r/>
    </w:p>
    <w:p>
      <w:pPr>
        <w:pStyle w:val="1350"/>
        <w:ind w:firstLine="422"/>
        <w:spacing w:line="360" w:lineRule="auto"/>
        <w:rPr>
          <w:rFonts w:hint="eastAsia" w:ascii="宋体" w:hAnsi="宋体" w:cs="宋体"/>
          <w:szCs w:val="21"/>
        </w:rPr>
      </w:pPr>
      <w:r>
        <w:rPr>
          <w:rFonts w:hint="eastAsia" w:ascii="宋体" w:hAnsi="宋体" w:cs="宋体"/>
          <w:b/>
          <w:bCs/>
          <w:szCs w:val="21"/>
        </w:rPr>
        <w:t xml:space="preserve">1、促进小微企业发展政策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50"/>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50"/>
        <w:ind w:firstLine="422"/>
        <w:spacing w:line="360" w:lineRule="auto"/>
        <w:rPr>
          <w:rFonts w:hint="eastAsia" w:ascii="宋体" w:hAnsi="宋体" w:cs="宋体"/>
          <w:szCs w:val="21"/>
        </w:rPr>
      </w:pPr>
      <w:r>
        <w:rPr>
          <w:rFonts w:hint="eastAsia" w:ascii="宋体" w:hAnsi="宋体" w:cs="宋体"/>
          <w:b/>
          <w:bCs/>
          <w:szCs w:val="21"/>
        </w:rPr>
        <w:t xml:space="preserve">2、监狱企业扶持政策：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50"/>
        <w:ind w:firstLine="422"/>
        <w:spacing w:line="360" w:lineRule="auto"/>
        <w:rPr>
          <w:rFonts w:hint="eastAsia" w:ascii="宋体" w:hAnsi="宋体" w:cs="宋体"/>
          <w:szCs w:val="21"/>
        </w:rPr>
      </w:pPr>
      <w:r>
        <w:rPr>
          <w:rFonts w:hint="eastAsia" w:ascii="宋体" w:hAnsi="宋体" w:cs="宋体"/>
          <w:b/>
          <w:bCs/>
          <w:szCs w:val="21"/>
        </w:rPr>
        <w:t xml:space="preserve">3、残疾人福利性单位扶持政策：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50"/>
        <w:ind w:firstLine="422"/>
        <w:spacing w:line="360" w:lineRule="auto"/>
        <w:rPr>
          <w:rFonts w:hint="eastAsia" w:ascii="宋体" w:hAnsi="宋体" w:cs="宋体"/>
          <w:szCs w:val="21"/>
        </w:rPr>
      </w:pPr>
      <w:r>
        <w:rPr>
          <w:rFonts w:hint="eastAsia" w:ascii="宋体" w:hAnsi="宋体" w:cs="宋体"/>
          <w:b/>
          <w:bCs/>
          <w:szCs w:val="21"/>
        </w:rPr>
        <w:t xml:space="preserve">4、乡村产业振兴支持政策：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50"/>
        <w:ind w:firstLine="422"/>
        <w:spacing w:line="360" w:lineRule="auto"/>
        <w:rPr>
          <w:rFonts w:hint="eastAsia" w:ascii="宋体" w:hAnsi="宋体" w:cs="宋体"/>
          <w:szCs w:val="21"/>
        </w:rPr>
      </w:pPr>
      <w:r>
        <w:rPr>
          <w:rFonts w:hint="eastAsia" w:ascii="宋体" w:hAnsi="宋体" w:cs="宋体"/>
          <w:b/>
          <w:bCs/>
          <w:szCs w:val="21"/>
        </w:rPr>
        <w:t xml:space="preserve">5、采购本国产品的支持政策：</w:t>
      </w:r>
      <w:r>
        <w:rPr>
          <w:rFonts w:hint="eastAsia" w:ascii="宋体" w:hAnsi="宋体" w:cs="宋体"/>
          <w:szCs w:val="21"/>
        </w:rPr>
      </w:r>
      <w:r/>
    </w:p>
    <w:p>
      <w:pPr>
        <w:pStyle w:val="135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color w:val="000000"/>
          <w:szCs w:val="21"/>
        </w:rPr>
      </w:r>
      <w:r/>
    </w:p>
    <w:p>
      <w:pPr>
        <w:pStyle w:val="135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color w:val="000000"/>
          <w:szCs w:val="21"/>
        </w:rPr>
      </w:r>
      <w:r/>
    </w:p>
    <w:p>
      <w:pPr>
        <w:pStyle w:val="135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ascii="Times New Roman" w:hAnsi="Times New Roman" w:eastAsia="宋体" w:cs="Times New Roman"/>
          <w:color w:val="000000"/>
          <w:szCs w:val="21"/>
        </w:rPr>
      </w:r>
      <w:r/>
    </w:p>
    <w:p>
      <w:pPr>
        <w:pStyle w:val="135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color w:val="000000"/>
          <w:szCs w:val="21"/>
        </w:rPr>
      </w:r>
      <w:r/>
    </w:p>
    <w:p>
      <w:pPr>
        <w:pStyle w:val="1350"/>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color w:val="000000"/>
          <w:szCs w:val="21"/>
        </w:rPr>
      </w:r>
      <w:r/>
    </w:p>
    <w:p>
      <w:pPr>
        <w:pStyle w:val="1350"/>
        <w:ind w:firstLine="422"/>
        <w:spacing w:line="360" w:lineRule="auto"/>
        <w:rPr>
          <w:rFonts w:ascii="Arial" w:hAnsi="Arial" w:cs="Arial"/>
          <w:b/>
          <w:bCs/>
        </w:rPr>
      </w:pPr>
      <w:r>
        <w:rPr>
          <w:rFonts w:ascii="Arial" w:hAnsi="Arial" w:cs="Arial"/>
          <w:b/>
          <w:bCs/>
        </w:rPr>
        <w:t xml:space="preserve">（二）项目得分</w:t>
      </w:r>
      <w:r>
        <w:rPr>
          <w:rFonts w:ascii="Arial" w:hAnsi="Arial" w:cs="Arial"/>
          <w:b/>
          <w:bCs/>
        </w:rPr>
      </w:r>
      <w:r/>
    </w:p>
    <w:p>
      <w:pPr>
        <w:pStyle w:val="1350"/>
        <w:ind w:firstLine="420"/>
        <w:spacing w:line="360" w:lineRule="auto"/>
        <w:rPr>
          <w:rFonts w:ascii="Arial" w:hAnsi="Arial" w:cs="Arial"/>
          <w:szCs w:val="21"/>
        </w:rPr>
      </w:pPr>
      <w:r>
        <w:rPr>
          <w:rFonts w:ascii="Arial" w:hAnsi="Arial" w:cs="Arial"/>
          <w:szCs w:val="21"/>
        </w:rPr>
        <w:t xml:space="preserve">本项目总分为100分，</w:t>
      </w:r>
      <w:r>
        <w:rPr>
          <w:rFonts w:ascii="Arial" w:hAnsi="Arial" w:cs="Arial"/>
          <w:szCs w:val="21"/>
        </w:rPr>
        <w:t xml:space="preserve">小数点后保留2位。</w:t>
      </w:r>
      <w:r>
        <w:rPr>
          <w:rFonts w:ascii="Arial" w:hAnsi="Arial"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具体打分方法如下：</w:t>
      </w:r>
      <w:r>
        <w:rPr>
          <w:rFonts w:ascii="Arial" w:hAnsi="Arial" w:cs="Arial"/>
          <w:szCs w:val="21"/>
        </w:rPr>
      </w:r>
      <w:r/>
    </w:p>
    <w:p>
      <w:pPr>
        <w:pStyle w:val="1366"/>
        <w:rPr>
          <w:rFonts w:ascii="Arial" w:hAnsi="Arial" w:cs="Arial"/>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1"/>
        </w:rPr>
      </w:r>
      <w:r/>
    </w:p>
    <w:p>
      <w:pPr>
        <w:pStyle w:val="1350"/>
        <w:jc w:val="left"/>
        <w:spacing w:line="360" w:lineRule="auto"/>
        <w:rPr>
          <w:rFonts w:ascii="宋体" w:hAnsi="宋体"/>
          <w:b/>
          <w:bCs/>
          <w:szCs w:val="21"/>
        </w:rPr>
        <w:outlineLvl w:val="9"/>
      </w:pPr>
      <w:ins w:id="0" w:author="作者" w:date="2026-06-29T14:49:00Z">
        <w:r>
          <w:rPr>
            <w:rFonts w:ascii="宋体" w:hAnsi="宋体"/>
            <w:b/>
            <w:bCs/>
            <w:szCs w:val="21"/>
          </w:rPr>
        </w:r>
      </w:ins>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313"/>
        <w:gridCol w:w="6940"/>
        <w:gridCol w:w="937"/>
      </w:tblGrid>
      <w:tr>
        <w:trPr>
          <w:trHeight w:val="649"/>
        </w:trPr>
        <w:tc>
          <w:tcPr>
            <w:tcW w:w="532" w:type="dxa"/>
            <w:vAlign w:val="center"/>
            <w:textDirection w:val="lrTb"/>
            <w:noWrap w:val="false"/>
          </w:tcPr>
          <w:p>
            <w:pPr>
              <w:pStyle w:val="1350"/>
              <w:jc w:val="center"/>
              <w:spacing w:line="360" w:lineRule="auto"/>
              <w:rPr>
                <w:rFonts w:hint="eastAsia" w:ascii="宋体" w:hAnsi="宋体" w:cs="宋体"/>
                <w:b/>
                <w:szCs w:val="21"/>
              </w:rPr>
            </w:pPr>
            <w:r>
              <w:rPr>
                <w:rFonts w:hint="eastAsia" w:ascii="宋体" w:hAnsi="宋体" w:cs="宋体"/>
                <w:sz w:val="22"/>
              </w:rPr>
              <w:t xml:space="preserve">序号</w:t>
            </w:r>
            <w:r>
              <w:rPr>
                <w:rFonts w:hint="eastAsia" w:ascii="宋体" w:hAnsi="宋体" w:cs="宋体"/>
                <w:b/>
                <w:szCs w:val="21"/>
              </w:rPr>
            </w:r>
            <w:r/>
          </w:p>
        </w:tc>
        <w:tc>
          <w:tcPr>
            <w:tcW w:w="1313" w:type="dxa"/>
            <w:vAlign w:val="center"/>
            <w:textDirection w:val="lrTb"/>
            <w:noWrap w:val="false"/>
          </w:tcPr>
          <w:p>
            <w:pPr>
              <w:pStyle w:val="1350"/>
              <w:jc w:val="center"/>
              <w:spacing w:line="360" w:lineRule="auto"/>
              <w:rPr>
                <w:rFonts w:hint="eastAsia" w:ascii="宋体" w:hAnsi="宋体" w:cs="宋体"/>
                <w:b/>
                <w:color w:val="000000"/>
                <w:spacing w:val="6"/>
                <w:szCs w:val="21"/>
                <w:lang w:eastAsia="en-US" w:bidi="en-US"/>
              </w:rPr>
            </w:pPr>
            <w:r>
              <w:rPr>
                <w:rFonts w:hint="eastAsia" w:ascii="宋体" w:hAnsi="宋体" w:cs="宋体"/>
                <w:sz w:val="22"/>
              </w:rPr>
              <w:t xml:space="preserve">评分因素</w:t>
            </w:r>
            <w:r>
              <w:rPr>
                <w:rFonts w:hint="eastAsia" w:ascii="宋体" w:hAnsi="宋体" w:cs="宋体"/>
                <w:b/>
                <w:color w:val="000000"/>
                <w:spacing w:val="6"/>
                <w:szCs w:val="21"/>
                <w:lang w:eastAsia="en-US" w:bidi="en-US"/>
              </w:rPr>
            </w:r>
            <w:r/>
          </w:p>
        </w:tc>
        <w:tc>
          <w:tcPr>
            <w:tcW w:w="6940" w:type="dxa"/>
            <w:vAlign w:val="center"/>
            <w:textDirection w:val="lrTb"/>
            <w:noWrap w:val="false"/>
          </w:tcPr>
          <w:p>
            <w:pPr>
              <w:pStyle w:val="1350"/>
              <w:jc w:val="center"/>
              <w:spacing w:line="360" w:lineRule="auto"/>
              <w:rPr>
                <w:rFonts w:hint="eastAsia" w:ascii="宋体" w:hAnsi="宋体" w:cs="宋体"/>
                <w:b/>
                <w:color w:val="000000"/>
                <w:spacing w:val="6"/>
                <w:szCs w:val="21"/>
                <w:lang w:bidi="en-US"/>
              </w:rPr>
            </w:pPr>
            <w:r>
              <w:rPr>
                <w:rFonts w:hint="eastAsia" w:ascii="宋体" w:hAnsi="宋体" w:cs="宋体"/>
                <w:sz w:val="22"/>
              </w:rPr>
              <w:t xml:space="preserve">评审标准</w:t>
            </w:r>
            <w:r>
              <w:rPr>
                <w:rFonts w:hint="eastAsia" w:ascii="宋体" w:hAnsi="宋体" w:cs="宋体"/>
                <w:b/>
                <w:color w:val="000000"/>
                <w:spacing w:val="6"/>
                <w:szCs w:val="21"/>
                <w:lang w:bidi="en-US"/>
              </w:rPr>
            </w:r>
            <w:r/>
          </w:p>
        </w:tc>
        <w:tc>
          <w:tcPr>
            <w:tcW w:w="937" w:type="dxa"/>
            <w:vAlign w:val="center"/>
            <w:textDirection w:val="lrTb"/>
            <w:noWrap w:val="false"/>
          </w:tcPr>
          <w:p>
            <w:pPr>
              <w:pStyle w:val="1350"/>
              <w:jc w:val="center"/>
              <w:spacing w:line="360" w:lineRule="auto"/>
              <w:rPr>
                <w:rFonts w:hint="eastAsia" w:ascii="宋体" w:hAnsi="宋体" w:cs="宋体"/>
                <w:b/>
                <w:color w:val="000000"/>
                <w:szCs w:val="21"/>
                <w:lang w:bidi="en-US"/>
              </w:rPr>
            </w:pPr>
            <w:r>
              <w:rPr>
                <w:rFonts w:hint="eastAsia" w:ascii="宋体" w:hAnsi="宋体" w:cs="宋体"/>
                <w:sz w:val="22"/>
              </w:rPr>
              <w:t xml:space="preserve">分值</w:t>
            </w:r>
            <w:r>
              <w:rPr>
                <w:rFonts w:hint="eastAsia" w:ascii="宋体" w:hAnsi="宋体" w:cs="宋体"/>
                <w:b/>
                <w:color w:val="000000"/>
                <w:szCs w:val="21"/>
                <w:lang w:bidi="en-US"/>
              </w:rPr>
            </w:r>
            <w:r/>
          </w:p>
        </w:tc>
      </w:tr>
      <w:tr>
        <w:trPr>
          <w:trHeight w:val="1596"/>
        </w:trPr>
        <w:tc>
          <w:tcPr>
            <w:tcW w:w="532" w:type="dxa"/>
            <w:vAlign w:val="center"/>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t xml:space="preserve">1</w:t>
            </w:r>
            <w:r>
              <w:rPr>
                <w:rFonts w:hint="eastAsia" w:ascii="宋体" w:hAnsi="宋体" w:cs="宋体"/>
                <w:color w:val="000000"/>
                <w:szCs w:val="21"/>
                <w:lang w:bidi="en-US"/>
              </w:rPr>
            </w:r>
            <w:r/>
          </w:p>
        </w:tc>
        <w:tc>
          <w:tcPr>
            <w:tcW w:w="1313"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价格</w:t>
            </w:r>
            <w:r>
              <w:rPr>
                <w:rFonts w:hint="eastAsia" w:ascii="宋体" w:hAnsi="宋体" w:cs="宋体"/>
                <w:szCs w:val="21"/>
                <w:lang w:bidi="en-US"/>
              </w:rPr>
            </w:r>
            <w:r/>
          </w:p>
        </w:tc>
        <w:tc>
          <w:tcPr>
            <w:tcW w:w="6940" w:type="dxa"/>
            <w:vAlign w:val="center"/>
            <w:textDirection w:val="lrTb"/>
            <w:noWrap w:val="false"/>
          </w:tcPr>
          <w:p>
            <w:pPr>
              <w:pStyle w:val="1350"/>
              <w:spacing w:line="360" w:lineRule="auto"/>
              <w:rPr>
                <w:rFonts w:hint="eastAsia" w:ascii="宋体" w:hAnsi="宋体" w:cs="宋体"/>
                <w:szCs w:val="21"/>
                <w:lang w:bidi="en-US"/>
              </w:rPr>
            </w:pPr>
            <w:r>
              <w:rPr>
                <w:rFonts w:ascii="宋体" w:hAnsi="宋体" w:cs="宋体"/>
                <w:color w:val="000000"/>
                <w:spacing w:val="1"/>
              </w:rPr>
              <w:t xml:space="preserve">采用低价优先</w:t>
            </w:r>
            <w:r>
              <w:rPr>
                <w:rFonts w:ascii="宋体" w:hAnsi="宋体" w:cs="宋体"/>
                <w:color w:val="000000"/>
              </w:rPr>
              <w:t xml:space="preserve">法计算，即满足</w:t>
            </w:r>
            <w:r>
              <w:rPr>
                <w:rFonts w:hint="eastAsia" w:ascii="宋体" w:hAnsi="宋体" w:cs="宋体"/>
                <w:color w:val="000000"/>
              </w:rPr>
              <w:t xml:space="preserve">招标</w:t>
            </w:r>
            <w:r>
              <w:rPr>
                <w:rFonts w:ascii="宋体" w:hAnsi="宋体" w:cs="宋体"/>
                <w:color w:val="000000"/>
              </w:rPr>
              <w:t xml:space="preserve">文件要求且</w:t>
            </w:r>
            <w:r>
              <w:rPr>
                <w:rFonts w:hint="eastAsia" w:ascii="宋体" w:hAnsi="宋体" w:cs="宋体"/>
                <w:color w:val="000000"/>
              </w:rPr>
              <w:t xml:space="preserve">响应报价</w:t>
            </w:r>
            <w:r>
              <w:rPr>
                <w:rFonts w:ascii="宋体" w:hAnsi="宋体" w:cs="宋体"/>
                <w:color w:val="000000"/>
              </w:rPr>
              <w:t xml:space="preserve">最低的</w:t>
            </w:r>
            <w:r>
              <w:rPr>
                <w:rFonts w:ascii="宋体" w:hAnsi="宋体" w:cs="宋体"/>
                <w:color w:val="000000"/>
                <w:spacing w:val="1"/>
              </w:rPr>
              <w:t xml:space="preserve">报价为评标基准</w:t>
            </w:r>
            <w:r>
              <w:rPr>
                <w:rFonts w:ascii="宋体" w:hAnsi="宋体" w:cs="宋体"/>
                <w:color w:val="000000"/>
              </w:rPr>
              <w:t xml:space="preserve">价，其价格分为满分。其他供应商的价格分统一按</w:t>
            </w:r>
            <w:r>
              <w:rPr>
                <w:rFonts w:ascii="宋体" w:hAnsi="宋体" w:cs="宋体"/>
                <w:color w:val="000000"/>
                <w:spacing w:val="-1"/>
              </w:rPr>
              <w:t xml:space="preserve">照下列公</w:t>
            </w:r>
            <w:r>
              <w:rPr>
                <w:rFonts w:ascii="宋体" w:hAnsi="宋体" w:cs="宋体"/>
                <w:color w:val="000000"/>
              </w:rPr>
              <w:t xml:space="preserve">式计算：</w:t>
            </w:r>
            <w:r>
              <w:rPr>
                <w:rFonts w:hint="eastAsia" w:ascii="宋体" w:hAnsi="宋体" w:cs="宋体"/>
                <w:color w:val="000000"/>
              </w:rPr>
              <w:t xml:space="preserve">响应</w:t>
            </w:r>
            <w:r>
              <w:rPr>
                <w:rFonts w:ascii="宋体" w:hAnsi="宋体" w:cs="宋体"/>
                <w:color w:val="000000"/>
              </w:rPr>
              <w:t xml:space="preserve">报价得分=(评标基准价/</w:t>
            </w:r>
            <w:r>
              <w:rPr>
                <w:rFonts w:hint="eastAsia" w:ascii="宋体" w:hAnsi="宋体" w:cs="宋体"/>
                <w:color w:val="000000"/>
              </w:rPr>
              <w:t xml:space="preserve">响应</w:t>
            </w:r>
            <w:r>
              <w:rPr>
                <w:rFonts w:ascii="宋体" w:hAnsi="宋体" w:cs="宋体"/>
                <w:color w:val="000000"/>
              </w:rPr>
              <w:t xml:space="preserve">报价)×30（小数点保留两位）</w:t>
            </w:r>
            <w:r>
              <w:rPr>
                <w:rFonts w:hint="eastAsia" w:ascii="宋体" w:hAnsi="宋体" w:cs="宋体"/>
                <w:szCs w:val="21"/>
                <w:lang w:bidi="en-US"/>
              </w:rPr>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30分</w:t>
            </w:r>
            <w:r>
              <w:rPr>
                <w:rFonts w:hint="eastAsia" w:ascii="宋体" w:hAnsi="宋体" w:cs="宋体"/>
                <w:szCs w:val="21"/>
                <w:lang w:bidi="en-US"/>
              </w:rPr>
            </w:r>
            <w:r/>
          </w:p>
        </w:tc>
      </w:tr>
      <w:tr>
        <w:trPr>
          <w:trHeight w:val="340"/>
        </w:trPr>
        <w:tc>
          <w:tcPr>
            <w:tcW w:w="532" w:type="dxa"/>
            <w:vAlign w:val="center"/>
            <w:vMerge w:val="restart"/>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t xml:space="preserve">2</w:t>
            </w:r>
            <w:r>
              <w:rPr>
                <w:rFonts w:hint="eastAsia" w:ascii="宋体" w:hAnsi="宋体" w:cs="宋体"/>
                <w:color w:val="000000"/>
                <w:szCs w:val="21"/>
                <w:lang w:bidi="en-US"/>
              </w:rPr>
            </w:r>
            <w:r/>
          </w:p>
        </w:tc>
        <w:tc>
          <w:tcPr>
            <w:tcW w:w="1313" w:type="dxa"/>
            <w:vAlign w:val="center"/>
            <w:vMerge w:val="restart"/>
            <w:textDirection w:val="lrTb"/>
            <w:noWrap w:val="false"/>
          </w:tcPr>
          <w:p>
            <w:pPr>
              <w:pStyle w:val="1350"/>
              <w:jc w:val="center"/>
              <w:spacing w:line="360" w:lineRule="auto"/>
              <w:rPr>
                <w:rFonts w:ascii="宋体" w:hAnsi="宋体"/>
                <w:szCs w:val="21"/>
              </w:rPr>
            </w:pPr>
            <w:r>
              <w:rPr>
                <w:rFonts w:hint="eastAsia" w:ascii="宋体" w:hAnsi="宋体"/>
                <w:szCs w:val="21"/>
              </w:rPr>
              <w:t xml:space="preserve">项目实施</w:t>
            </w:r>
            <w:r>
              <w:rPr>
                <w:rFonts w:ascii="宋体" w:hAnsi="宋体"/>
                <w:szCs w:val="21"/>
              </w:rPr>
            </w:r>
            <w:r/>
          </w:p>
          <w:p>
            <w:pPr>
              <w:pStyle w:val="1350"/>
              <w:jc w:val="center"/>
              <w:spacing w:line="360" w:lineRule="auto"/>
              <w:rPr>
                <w:rFonts w:hint="eastAsia" w:ascii="宋体" w:hAnsi="宋体"/>
                <w:color w:val="000000"/>
                <w:szCs w:val="21"/>
                <w:highlight w:val="red"/>
              </w:rPr>
            </w:pPr>
            <w:r>
              <w:rPr>
                <w:rFonts w:hint="eastAsia" w:ascii="宋体" w:hAnsi="宋体"/>
                <w:szCs w:val="21"/>
              </w:rPr>
              <w:t xml:space="preserve">方案</w:t>
            </w:r>
            <w:r>
              <w:rPr>
                <w:rFonts w:hint="eastAsia" w:ascii="宋体" w:hAnsi="宋体"/>
                <w:color w:val="000000"/>
                <w:szCs w:val="21"/>
                <w:highlight w:val="red"/>
              </w:rPr>
            </w:r>
            <w:r/>
          </w:p>
        </w:tc>
        <w:tc>
          <w:tcPr>
            <w:tcW w:w="6940" w:type="dxa"/>
            <w:vAlign w:val="top"/>
            <w:textDirection w:val="lrTb"/>
            <w:noWrap w:val="false"/>
          </w:tcPr>
          <w:p>
            <w:pPr>
              <w:pStyle w:val="1350"/>
              <w:spacing w:line="360" w:lineRule="auto"/>
              <w:rPr>
                <w:rFonts w:ascii="宋体" w:hAnsi="宋体"/>
                <w:szCs w:val="21"/>
              </w:rPr>
            </w:pPr>
            <w:r>
              <w:rPr>
                <w:rFonts w:hint="eastAsia" w:ascii="宋体" w:hAnsi="宋体"/>
                <w:szCs w:val="21"/>
              </w:rPr>
              <w:t xml:space="preserve">供应商设置服务组织机构，且有相应的</w:t>
            </w:r>
            <w:r>
              <w:rPr>
                <w:rFonts w:hint="eastAsia" w:ascii="宋体" w:hAnsi="宋体"/>
                <w:b/>
                <w:bCs/>
                <w:szCs w:val="21"/>
                <w:u w:val="single"/>
              </w:rPr>
              <w:t xml:space="preserve">岗位职责、工作流程、规章制度</w:t>
            </w:r>
            <w:r>
              <w:rPr>
                <w:rFonts w:hint="eastAsia" w:ascii="宋体" w:hAnsi="宋体"/>
                <w:szCs w:val="21"/>
              </w:rPr>
              <w:t xml:space="preserve">方案进行评审：</w:t>
            </w:r>
            <w:r>
              <w:rPr>
                <w:rFonts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方案详细、完整、合理，具有针对性、可操作性强得 5 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方案基本详细完整、合理，针对性、可操作性较强得3 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方案不详细、完整、合理不具有针对性、可行性差得 1 分；</w:t>
            </w:r>
            <w:r>
              <w:rPr>
                <w:rFonts w:hint="eastAsia" w:ascii="宋体" w:hAnsi="宋体"/>
                <w:szCs w:val="21"/>
              </w:rPr>
            </w:r>
            <w:r/>
          </w:p>
          <w:p>
            <w:pPr>
              <w:pStyle w:val="1350"/>
              <w:spacing w:line="360" w:lineRule="auto"/>
              <w:rPr>
                <w:rFonts w:ascii="宋体" w:hAnsi="宋体"/>
                <w:szCs w:val="21"/>
              </w:rPr>
            </w:pPr>
            <w:r>
              <w:rPr>
                <w:rFonts w:hint="eastAsia" w:ascii="宋体" w:hAnsi="宋体"/>
                <w:szCs w:val="21"/>
              </w:rPr>
              <w:t xml:space="preserve">未提供不得分。</w:t>
            </w:r>
            <w:r>
              <w:rPr>
                <w:rFonts w:ascii="宋体" w:hAnsi="宋体"/>
                <w:szCs w:val="21"/>
              </w:rPr>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5分</w:t>
            </w:r>
            <w:r>
              <w:rPr>
                <w:rFonts w:hint="eastAsia" w:ascii="宋体" w:hAnsi="宋体" w:cs="宋体"/>
                <w:szCs w:val="21"/>
                <w:lang w:bidi="en-US"/>
              </w:rPr>
            </w:r>
            <w:r/>
          </w:p>
        </w:tc>
      </w:tr>
      <w:tr>
        <w:trPr>
          <w:trHeight w:val="340"/>
        </w:trPr>
        <w:tc>
          <w:tcPr>
            <w:tcW w:w="532" w:type="dxa"/>
            <w:vAlign w:val="center"/>
            <w:vMerge w:val="continue"/>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r>
            <w:r/>
          </w:p>
        </w:tc>
        <w:tc>
          <w:tcPr>
            <w:tcW w:w="1313" w:type="dxa"/>
            <w:vAlign w:val="center"/>
            <w:vMerge w:val="continue"/>
            <w:textDirection w:val="lrTb"/>
            <w:noWrap w:val="false"/>
          </w:tcPr>
          <w:p>
            <w:pPr>
              <w:pStyle w:val="1350"/>
              <w:jc w:val="center"/>
              <w:spacing w:line="360" w:lineRule="auto"/>
              <w:rPr>
                <w:rFonts w:hint="eastAsia" w:ascii="宋体" w:hAnsi="宋体"/>
                <w:color w:val="000000"/>
                <w:szCs w:val="21"/>
                <w:highlight w:val="red"/>
              </w:rPr>
            </w:pPr>
            <w:r>
              <w:rPr>
                <w:rFonts w:hint="eastAsia" w:ascii="宋体" w:hAnsi="宋体"/>
                <w:color w:val="000000"/>
                <w:szCs w:val="21"/>
                <w:highlight w:val="red"/>
              </w:rPr>
            </w:r>
            <w:r/>
          </w:p>
        </w:tc>
        <w:tc>
          <w:tcPr>
            <w:tcW w:w="6940" w:type="dxa"/>
            <w:vAlign w:val="top"/>
            <w:textDirection w:val="lrTb"/>
            <w:noWrap w:val="false"/>
          </w:tcPr>
          <w:p>
            <w:pPr>
              <w:pStyle w:val="1350"/>
              <w:spacing w:line="360" w:lineRule="auto"/>
              <w:rPr>
                <w:rFonts w:hint="eastAsia" w:ascii="宋体" w:hAnsi="宋体"/>
                <w:szCs w:val="21"/>
              </w:rPr>
            </w:pPr>
            <w:r>
              <w:rPr>
                <w:rFonts w:hint="eastAsia" w:ascii="宋体" w:hAnsi="宋体"/>
                <w:szCs w:val="21"/>
              </w:rPr>
              <w:t xml:space="preserve">供应商提供的液氧的</w:t>
            </w:r>
            <w:r>
              <w:rPr>
                <w:rFonts w:hint="eastAsia" w:ascii="宋体" w:hAnsi="宋体"/>
                <w:b/>
                <w:bCs/>
                <w:szCs w:val="21"/>
                <w:u w:val="single"/>
              </w:rPr>
              <w:t xml:space="preserve">制造工艺、供货服务</w:t>
            </w:r>
            <w:r>
              <w:rPr>
                <w:rFonts w:hint="eastAsia" w:ascii="宋体" w:hAnsi="宋体"/>
                <w:szCs w:val="21"/>
              </w:rPr>
              <w:t xml:space="preserve">措施进行评审：</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措施详细、完整、合理，具有针对性、可操作性强得 5 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措施基本详细完整、合理，针对性、可操作性较强得 3分；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措施不详细、完整、合理不具有针对性、可行性差得 1分；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未提供不得分。</w:t>
            </w:r>
            <w:r>
              <w:rPr>
                <w:rFonts w:hint="eastAsia" w:ascii="宋体" w:hAnsi="宋体"/>
                <w:szCs w:val="21"/>
              </w:rPr>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5分</w:t>
            </w:r>
            <w:r>
              <w:rPr>
                <w:rFonts w:hint="eastAsia" w:ascii="宋体" w:hAnsi="宋体" w:cs="宋体"/>
                <w:szCs w:val="21"/>
                <w:lang w:bidi="en-US"/>
              </w:rPr>
            </w:r>
            <w:r/>
          </w:p>
        </w:tc>
      </w:tr>
      <w:tr>
        <w:trPr>
          <w:trHeight w:val="340"/>
        </w:trPr>
        <w:tc>
          <w:tcPr>
            <w:tcW w:w="532" w:type="dxa"/>
            <w:vAlign w:val="center"/>
            <w:vMerge w:val="continue"/>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r>
            <w:r/>
          </w:p>
        </w:tc>
        <w:tc>
          <w:tcPr>
            <w:tcW w:w="1313" w:type="dxa"/>
            <w:vAlign w:val="center"/>
            <w:vMerge w:val="continue"/>
            <w:textDirection w:val="lrTb"/>
            <w:noWrap w:val="false"/>
          </w:tcPr>
          <w:p>
            <w:pPr>
              <w:pStyle w:val="1350"/>
              <w:jc w:val="center"/>
              <w:spacing w:line="360" w:lineRule="auto"/>
              <w:rPr>
                <w:rFonts w:hint="eastAsia" w:ascii="宋体" w:hAnsi="宋体"/>
                <w:color w:val="000000"/>
                <w:szCs w:val="21"/>
                <w:highlight w:val="red"/>
              </w:rPr>
            </w:pPr>
            <w:r>
              <w:rPr>
                <w:rFonts w:hint="eastAsia" w:ascii="宋体" w:hAnsi="宋体"/>
                <w:color w:val="000000"/>
                <w:szCs w:val="21"/>
                <w:highlight w:val="red"/>
              </w:rPr>
            </w:r>
            <w:r/>
          </w:p>
        </w:tc>
        <w:tc>
          <w:tcPr>
            <w:tcW w:w="6940" w:type="dxa"/>
            <w:vAlign w:val="top"/>
            <w:textDirection w:val="lrTb"/>
            <w:noWrap w:val="false"/>
          </w:tcPr>
          <w:p>
            <w:pPr>
              <w:pStyle w:val="1350"/>
              <w:spacing w:line="360" w:lineRule="auto"/>
              <w:rPr>
                <w:rFonts w:hint="eastAsia" w:ascii="宋体" w:hAnsi="宋体"/>
                <w:szCs w:val="21"/>
              </w:rPr>
            </w:pPr>
            <w:r>
              <w:rPr>
                <w:rFonts w:hint="eastAsia" w:ascii="宋体" w:hAnsi="宋体"/>
                <w:szCs w:val="21"/>
              </w:rPr>
              <w:t xml:space="preserve">供应商提供的液氧运输过程中</w:t>
            </w:r>
            <w:r>
              <w:rPr>
                <w:rFonts w:hint="eastAsia" w:ascii="宋体" w:hAnsi="宋体"/>
                <w:b/>
                <w:bCs/>
                <w:szCs w:val="21"/>
                <w:u w:val="single"/>
              </w:rPr>
              <w:t xml:space="preserve">质量控制措施</w:t>
            </w:r>
            <w:r>
              <w:rPr>
                <w:rFonts w:hint="eastAsia" w:ascii="宋体" w:hAnsi="宋体"/>
                <w:szCs w:val="21"/>
              </w:rPr>
              <w:t xml:space="preserve">进行评审：</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措施详细、完整、合理，具有针对性、可操作性强得 5分；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措施基本详细完整、合理，针对性、可操作性较强得 3分；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措施不详细、完整、合理不具有针对性、可行性差得 1 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未提供不得分。</w:t>
            </w:r>
            <w:r>
              <w:rPr>
                <w:rFonts w:hint="eastAsia" w:ascii="宋体" w:hAnsi="宋体"/>
                <w:szCs w:val="21"/>
              </w:rPr>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5分</w:t>
            </w:r>
            <w:r>
              <w:rPr>
                <w:rFonts w:hint="eastAsia" w:ascii="宋体" w:hAnsi="宋体" w:cs="宋体"/>
                <w:szCs w:val="21"/>
                <w:lang w:bidi="en-US"/>
              </w:rPr>
            </w:r>
            <w:r/>
          </w:p>
        </w:tc>
      </w:tr>
      <w:tr>
        <w:trPr>
          <w:trHeight w:val="1128"/>
        </w:trPr>
        <w:tc>
          <w:tcPr>
            <w:tcW w:w="532" w:type="dxa"/>
            <w:vAlign w:val="center"/>
            <w:vMerge w:val="continue"/>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r>
            <w:r/>
          </w:p>
        </w:tc>
        <w:tc>
          <w:tcPr>
            <w:tcW w:w="1313" w:type="dxa"/>
            <w:vAlign w:val="center"/>
            <w:vMerge w:val="continue"/>
            <w:textDirection w:val="lrTb"/>
            <w:noWrap w:val="false"/>
          </w:tcPr>
          <w:p>
            <w:pPr>
              <w:pStyle w:val="1350"/>
              <w:jc w:val="center"/>
              <w:spacing w:line="360" w:lineRule="auto"/>
              <w:rPr>
                <w:rFonts w:hint="eastAsia" w:ascii="宋体" w:hAnsi="宋体"/>
                <w:color w:val="000000"/>
                <w:szCs w:val="21"/>
                <w:highlight w:val="red"/>
              </w:rPr>
            </w:pPr>
            <w:r>
              <w:rPr>
                <w:rFonts w:hint="eastAsia" w:ascii="宋体" w:hAnsi="宋体"/>
                <w:color w:val="000000"/>
                <w:szCs w:val="21"/>
                <w:highlight w:val="red"/>
              </w:rPr>
            </w:r>
            <w:r/>
          </w:p>
        </w:tc>
        <w:tc>
          <w:tcPr>
            <w:tcW w:w="6940" w:type="dxa"/>
            <w:vAlign w:val="top"/>
            <w:textDirection w:val="lrTb"/>
            <w:noWrap w:val="false"/>
          </w:tcPr>
          <w:p>
            <w:pPr>
              <w:pStyle w:val="1350"/>
              <w:spacing w:line="360" w:lineRule="auto"/>
              <w:rPr>
                <w:rFonts w:hint="eastAsia" w:ascii="宋体" w:hAnsi="宋体"/>
                <w:szCs w:val="21"/>
              </w:rPr>
            </w:pPr>
            <w:r>
              <w:rPr>
                <w:rFonts w:hint="eastAsia" w:ascii="宋体" w:hAnsi="宋体"/>
                <w:szCs w:val="21"/>
              </w:rPr>
              <w:t xml:space="preserve">供应商提供的液氧运输过程中安全措施、液氧储存的</w:t>
            </w:r>
            <w:r>
              <w:rPr>
                <w:rFonts w:hint="eastAsia" w:ascii="宋体" w:hAnsi="宋体"/>
                <w:b/>
                <w:bCs/>
                <w:szCs w:val="21"/>
                <w:u w:val="single"/>
              </w:rPr>
              <w:t xml:space="preserve">安全措施及定期走访</w:t>
            </w:r>
            <w:r>
              <w:rPr>
                <w:rFonts w:hint="eastAsia" w:ascii="宋体" w:hAnsi="宋体"/>
                <w:szCs w:val="21"/>
              </w:rPr>
              <w:t xml:space="preserve">方案进行评审：</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方案详细、完整、合理，具有针对性、可操作性强得 5 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方案基本详细完整、合理，针对性、可操作性较强得 3 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方案不详细、完整、合理不具有针对性、可行性差得 1 分；</w:t>
            </w:r>
            <w:r>
              <w:rPr>
                <w:rFonts w:hint="eastAsia" w:ascii="宋体" w:hAnsi="宋体"/>
                <w:szCs w:val="21"/>
              </w:rPr>
            </w:r>
            <w:r/>
          </w:p>
          <w:p>
            <w:pPr>
              <w:pStyle w:val="1350"/>
              <w:spacing w:line="360" w:lineRule="auto"/>
              <w:rPr>
                <w:rFonts w:hint="eastAsia" w:ascii="宋体" w:hAnsi="宋体"/>
                <w:szCs w:val="21"/>
              </w:rPr>
            </w:pPr>
            <w:r>
              <w:rPr>
                <w:rFonts w:hint="eastAsia" w:ascii="宋体" w:hAnsi="宋体"/>
                <w:szCs w:val="21"/>
              </w:rPr>
              <w:t xml:space="preserve">未提供不得分。</w:t>
            </w:r>
            <w:r>
              <w:rPr>
                <w:rFonts w:hint="eastAsia" w:ascii="宋体" w:hAnsi="宋体"/>
                <w:szCs w:val="21"/>
              </w:rPr>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5分</w:t>
            </w:r>
            <w:r>
              <w:rPr>
                <w:rFonts w:hint="eastAsia" w:ascii="宋体" w:hAnsi="宋体" w:cs="宋体"/>
                <w:szCs w:val="21"/>
                <w:lang w:bidi="en-US"/>
              </w:rPr>
            </w:r>
            <w:r/>
          </w:p>
        </w:tc>
      </w:tr>
      <w:tr>
        <w:trPr>
          <w:trHeight w:val="1076"/>
        </w:trPr>
        <w:tc>
          <w:tcPr>
            <w:tcW w:w="532" w:type="dxa"/>
            <w:vAlign w:val="center"/>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t xml:space="preserve">3</w:t>
            </w:r>
            <w:r>
              <w:rPr>
                <w:rFonts w:hint="eastAsia" w:ascii="宋体" w:hAnsi="宋体" w:cs="宋体"/>
                <w:color w:val="000000"/>
                <w:szCs w:val="21"/>
                <w:lang w:bidi="en-US"/>
              </w:rPr>
            </w:r>
            <w:r/>
          </w:p>
        </w:tc>
        <w:tc>
          <w:tcPr>
            <w:tcW w:w="1313" w:type="dxa"/>
            <w:vAlign w:val="center"/>
            <w:textDirection w:val="lrTb"/>
            <w:noWrap w:val="false"/>
          </w:tcPr>
          <w:p>
            <w:pPr>
              <w:pStyle w:val="1350"/>
              <w:jc w:val="center"/>
              <w:spacing w:line="360" w:lineRule="auto"/>
              <w:rPr>
                <w:rFonts w:ascii="宋体" w:hAnsi="宋体"/>
                <w:szCs w:val="21"/>
              </w:rPr>
            </w:pPr>
            <w:r>
              <w:rPr>
                <w:rFonts w:hint="eastAsia" w:ascii="宋体" w:hAnsi="宋体"/>
                <w:szCs w:val="21"/>
              </w:rPr>
              <w:t xml:space="preserve">应急处理</w:t>
            </w:r>
            <w:r>
              <w:rPr>
                <w:rFonts w:ascii="宋体" w:hAnsi="宋体"/>
                <w:szCs w:val="21"/>
              </w:rPr>
            </w:r>
            <w:r/>
          </w:p>
          <w:p>
            <w:pPr>
              <w:pStyle w:val="1350"/>
              <w:jc w:val="center"/>
              <w:spacing w:line="360" w:lineRule="auto"/>
              <w:rPr>
                <w:rFonts w:hint="eastAsia" w:ascii="宋体" w:hAnsi="宋体"/>
                <w:szCs w:val="21"/>
              </w:rPr>
            </w:pPr>
            <w:r>
              <w:rPr>
                <w:rFonts w:hint="eastAsia" w:ascii="宋体" w:hAnsi="宋体"/>
                <w:szCs w:val="21"/>
              </w:rPr>
              <w:t xml:space="preserve">方案</w:t>
            </w:r>
            <w:r>
              <w:rPr>
                <w:rFonts w:hint="eastAsia" w:ascii="宋体" w:hAnsi="宋体"/>
                <w:szCs w:val="21"/>
              </w:rPr>
            </w:r>
            <w:r/>
          </w:p>
        </w:tc>
        <w:tc>
          <w:tcPr>
            <w:tcW w:w="6940" w:type="dxa"/>
            <w:vAlign w:val="top"/>
            <w:textDirection w:val="lrTb"/>
            <w:noWrap w:val="false"/>
          </w:tcPr>
          <w:p>
            <w:pPr>
              <w:pStyle w:val="1350"/>
              <w:spacing w:line="360" w:lineRule="auto"/>
              <w:rPr>
                <w:rFonts w:hint="eastAsia" w:ascii="宋体" w:hAnsi="宋体"/>
                <w:szCs w:val="21"/>
              </w:rPr>
            </w:pPr>
            <w:r>
              <w:rPr>
                <w:rFonts w:hint="eastAsia" w:ascii="宋体" w:hAnsi="宋体"/>
                <w:szCs w:val="21"/>
              </w:rPr>
              <w:t xml:space="preserve">供应商提供的应急处理（</w:t>
            </w:r>
            <w:r>
              <w:rPr>
                <w:rFonts w:hint="eastAsia"/>
                <w:szCs w:val="21"/>
              </w:rPr>
              <w:t xml:space="preserve">突发事件、紧急</w:t>
            </w:r>
            <w:r>
              <w:rPr>
                <w:rFonts w:hint="eastAsia"/>
                <w:szCs w:val="21"/>
                <w:lang w:val="zh-CN"/>
              </w:rPr>
              <w:t xml:space="preserve">保障、</w:t>
            </w:r>
            <w:r>
              <w:rPr>
                <w:rFonts w:hint="eastAsia"/>
                <w:szCs w:val="21"/>
              </w:rPr>
              <w:t xml:space="preserve">应急响应等</w:t>
            </w:r>
            <w:r>
              <w:rPr>
                <w:rFonts w:hint="eastAsia" w:ascii="宋体" w:hAnsi="宋体"/>
                <w:szCs w:val="21"/>
              </w:rPr>
              <w:t xml:space="preserve">）方案进行评审：</w:t>
            </w:r>
            <w:r>
              <w:rPr>
                <w:rFonts w:hint="eastAsia" w:ascii="宋体" w:hAnsi="宋体"/>
                <w:szCs w:val="21"/>
              </w:rPr>
            </w:r>
            <w:r/>
          </w:p>
          <w:p>
            <w:pPr>
              <w:pStyle w:val="1350"/>
              <w:spacing w:line="360" w:lineRule="auto"/>
              <w:rPr>
                <w:rFonts w:hint="eastAsia"/>
              </w:rPr>
            </w:pPr>
            <w:r>
              <w:rPr>
                <w:rFonts w:hint="eastAsia"/>
              </w:rPr>
              <w:t xml:space="preserve">方案明确、详尽，合理，应急处理具有实际可操作性得 10 分；</w:t>
            </w:r>
            <w:r>
              <w:rPr>
                <w:rFonts w:hint="eastAsia"/>
              </w:rPr>
            </w:r>
            <w:r/>
          </w:p>
          <w:p>
            <w:pPr>
              <w:pStyle w:val="1350"/>
              <w:spacing w:line="360" w:lineRule="auto"/>
              <w:rPr>
                <w:rFonts w:hint="eastAsia"/>
              </w:rPr>
            </w:pPr>
            <w:r>
              <w:rPr>
                <w:rFonts w:hint="eastAsia"/>
              </w:rPr>
              <w:t xml:space="preserve">方案较明确、详尽，合理，应急处理可操作性</w:t>
            </w:r>
            <w:r>
              <w:rPr>
                <w:rFonts w:hint="eastAsia"/>
                <w:lang w:val="en-US" w:eastAsia="zh-CN"/>
              </w:rPr>
              <w:t xml:space="preserve">较高</w:t>
            </w:r>
            <w:r>
              <w:rPr>
                <w:rFonts w:hint="eastAsia"/>
              </w:rPr>
              <w:t xml:space="preserve">得 </w:t>
            </w:r>
            <w:r>
              <w:rPr>
                <w:rFonts w:hint="eastAsia"/>
                <w:lang w:val="en-US" w:eastAsia="zh-CN"/>
              </w:rPr>
              <w:t xml:space="preserve">7</w:t>
            </w:r>
            <w:r>
              <w:rPr>
                <w:rFonts w:hint="eastAsia"/>
              </w:rPr>
              <w:t xml:space="preserve">分；</w:t>
            </w:r>
            <w:r>
              <w:rPr>
                <w:rFonts w:hint="eastAsia"/>
              </w:rPr>
            </w:r>
            <w:r/>
          </w:p>
          <w:p>
            <w:pPr>
              <w:pStyle w:val="1350"/>
              <w:spacing w:line="360" w:lineRule="auto"/>
              <w:rPr>
                <w:rFonts w:hint="eastAsia"/>
              </w:rPr>
            </w:pPr>
            <w:r>
              <w:rPr>
                <w:rFonts w:hint="eastAsia"/>
              </w:rPr>
              <w:t xml:space="preserve">方案基本明确、合理，应急处理具有一定操作性得</w:t>
            </w:r>
            <w:r>
              <w:rPr>
                <w:rFonts w:hint="eastAsia"/>
                <w:lang w:val="en-US" w:eastAsia="zh-CN"/>
              </w:rPr>
              <w:t xml:space="preserve">4</w:t>
            </w:r>
            <w:r>
              <w:rPr>
                <w:rFonts w:hint="eastAsia"/>
              </w:rPr>
              <w:t xml:space="preserve">分；</w:t>
            </w:r>
            <w:r>
              <w:rPr>
                <w:rFonts w:hint="eastAsia"/>
              </w:rPr>
            </w:r>
            <w:r/>
          </w:p>
          <w:p>
            <w:pPr>
              <w:pStyle w:val="1350"/>
              <w:spacing w:line="360" w:lineRule="auto"/>
              <w:rPr>
                <w:rFonts w:hint="eastAsia" w:ascii="宋体" w:hAnsi="宋体"/>
                <w:szCs w:val="21"/>
              </w:rPr>
            </w:pPr>
            <w:r>
              <w:rPr>
                <w:rFonts w:hint="eastAsia"/>
              </w:rPr>
              <w:t xml:space="preserve">方案</w:t>
            </w:r>
            <w:r>
              <w:rPr>
                <w:rFonts w:hint="eastAsia" w:ascii="宋体" w:hAnsi="宋体" w:cs="宋体"/>
                <w:szCs w:val="21"/>
                <w:lang w:val="en-US" w:eastAsia="zh-CN"/>
              </w:rPr>
              <w:t xml:space="preserve">有较大瑕疵</w:t>
            </w:r>
            <w:r>
              <w:rPr>
                <w:rFonts w:hint="eastAsia"/>
              </w:rPr>
              <w:t xml:space="preserve">得</w:t>
            </w:r>
            <w:r>
              <w:rPr>
                <w:rFonts w:hint="eastAsia"/>
                <w:lang w:val="en-US" w:eastAsia="zh-CN"/>
              </w:rPr>
              <w:t xml:space="preserve">1</w:t>
            </w:r>
            <w:r>
              <w:rPr>
                <w:rFonts w:hint="eastAsia"/>
              </w:rPr>
              <w:t xml:space="preserve">分</w:t>
            </w:r>
            <w:r>
              <w:rPr>
                <w:rFonts w:hint="eastAsia" w:ascii="宋体" w:hAnsi="宋体"/>
                <w:szCs w:val="21"/>
              </w:rPr>
              <w:t xml:space="preserve">；</w:t>
            </w:r>
            <w:r>
              <w:rPr>
                <w:rFonts w:hint="eastAsia" w:ascii="宋体" w:hAnsi="宋体"/>
                <w:szCs w:val="21"/>
              </w:rPr>
            </w:r>
            <w:r/>
          </w:p>
          <w:p>
            <w:pPr>
              <w:pStyle w:val="1350"/>
              <w:spacing w:line="360" w:lineRule="auto"/>
              <w:rPr>
                <w:rFonts w:hint="eastAsia" w:ascii="宋体" w:hAnsi="宋体"/>
                <w:color w:val="000000"/>
                <w:szCs w:val="21"/>
                <w:highlight w:val="red"/>
              </w:rPr>
            </w:pPr>
            <w:r>
              <w:rPr>
                <w:rFonts w:hint="eastAsia" w:ascii="宋体" w:hAnsi="宋体"/>
                <w:szCs w:val="21"/>
              </w:rPr>
              <w:t xml:space="preserve">未提供不得分。</w:t>
            </w:r>
            <w:r>
              <w:rPr>
                <w:rFonts w:hint="eastAsia" w:ascii="宋体" w:hAnsi="宋体"/>
                <w:color w:val="000000"/>
                <w:szCs w:val="21"/>
                <w:highlight w:val="red"/>
              </w:rPr>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10分</w:t>
            </w:r>
            <w:r>
              <w:rPr>
                <w:rFonts w:hint="eastAsia" w:ascii="宋体" w:hAnsi="宋体" w:cs="宋体"/>
                <w:szCs w:val="21"/>
                <w:lang w:bidi="en-US"/>
              </w:rPr>
            </w:r>
            <w:r/>
          </w:p>
        </w:tc>
      </w:tr>
      <w:tr>
        <w:trPr>
          <w:trHeight w:val="1007"/>
        </w:trPr>
        <w:tc>
          <w:tcPr>
            <w:tcW w:w="532" w:type="dxa"/>
            <w:vAlign w:val="center"/>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t xml:space="preserve">4</w:t>
            </w:r>
            <w:r>
              <w:rPr>
                <w:rFonts w:hint="eastAsia" w:ascii="宋体" w:hAnsi="宋体" w:cs="宋体"/>
                <w:color w:val="000000"/>
                <w:szCs w:val="21"/>
                <w:lang w:bidi="en-US"/>
              </w:rPr>
            </w:r>
            <w:r/>
          </w:p>
        </w:tc>
        <w:tc>
          <w:tcPr>
            <w:tcW w:w="1313" w:type="dxa"/>
            <w:vAlign w:val="center"/>
            <w:textDirection w:val="lrTb"/>
            <w:noWrap w:val="false"/>
          </w:tcPr>
          <w:p>
            <w:pPr>
              <w:pStyle w:val="1350"/>
              <w:jc w:val="center"/>
              <w:spacing w:line="360" w:lineRule="auto"/>
              <w:rPr>
                <w:rFonts w:hint="eastAsia" w:ascii="宋体" w:hAnsi="宋体" w:cs="宋体"/>
                <w:color w:val="000000"/>
                <w:szCs w:val="21"/>
                <w:highlight w:val="red"/>
              </w:rPr>
            </w:pPr>
            <w:r>
              <w:rPr>
                <w:rFonts w:hint="eastAsia" w:ascii="宋体" w:hAnsi="宋体" w:cs="宋体"/>
                <w:szCs w:val="21"/>
              </w:rPr>
              <w:t xml:space="preserve">售后服务及培训计划</w:t>
            </w:r>
            <w:r>
              <w:rPr>
                <w:rFonts w:hint="eastAsia" w:ascii="宋体" w:hAnsi="宋体" w:cs="宋体"/>
                <w:color w:val="000000"/>
                <w:szCs w:val="21"/>
                <w:highlight w:val="red"/>
              </w:rPr>
            </w:r>
            <w:r/>
          </w:p>
        </w:tc>
        <w:tc>
          <w:tcPr>
            <w:tcW w:w="6940" w:type="dxa"/>
            <w:vAlign w:val="center"/>
            <w:textDirection w:val="lrTb"/>
            <w:noWrap w:val="false"/>
          </w:tcPr>
          <w:p>
            <w:pPr>
              <w:pStyle w:val="1350"/>
              <w:spacing w:line="360" w:lineRule="auto"/>
              <w:rPr>
                <w:rFonts w:hint="eastAsia" w:ascii="宋体" w:hAnsi="宋体"/>
                <w:szCs w:val="21"/>
              </w:rPr>
            </w:pPr>
            <w:r>
              <w:rPr>
                <w:rFonts w:hint="eastAsia" w:ascii="宋体" w:hAnsi="宋体"/>
                <w:szCs w:val="21"/>
              </w:rPr>
              <w:t xml:space="preserve">供应商提供的</w:t>
            </w:r>
            <w:r>
              <w:rPr>
                <w:rFonts w:hint="eastAsia" w:ascii="宋体" w:hAnsi="宋体" w:cs="宋体"/>
                <w:szCs w:val="21"/>
              </w:rPr>
              <w:t xml:space="preserve">售后服务及培训计划（</w:t>
            </w:r>
            <w:r>
              <w:rPr>
                <w:rFonts w:hint="eastAsia"/>
              </w:rPr>
              <w:t xml:space="preserve">针对员工技能、服务的</w:t>
            </w:r>
            <w:r>
              <w:rPr>
                <w:rFonts w:hint="eastAsia"/>
                <w:b/>
                <w:bCs/>
                <w:u w:val="single"/>
              </w:rPr>
              <w:t xml:space="preserve">培训方案</w:t>
            </w:r>
            <w:r>
              <w:rPr>
                <w:rFonts w:hint="eastAsia"/>
              </w:rPr>
              <w:t xml:space="preserve">和现场管理人员管理的培训方案</w:t>
            </w:r>
            <w:r>
              <w:rPr>
                <w:rFonts w:hint="eastAsia" w:ascii="宋体" w:hAnsi="宋体" w:cs="宋体"/>
                <w:szCs w:val="21"/>
              </w:rPr>
              <w:t xml:space="preserve">）</w:t>
            </w:r>
            <w:r>
              <w:rPr>
                <w:rFonts w:hint="eastAsia" w:ascii="宋体" w:hAnsi="宋体"/>
                <w:szCs w:val="21"/>
              </w:rPr>
              <w:t xml:space="preserve">方案进行评审：</w:t>
            </w:r>
            <w:r>
              <w:rPr>
                <w:rFonts w:hint="eastAsia" w:ascii="宋体" w:hAnsi="宋体"/>
                <w:szCs w:val="21"/>
              </w:rPr>
            </w:r>
            <w:r/>
          </w:p>
          <w:p>
            <w:pPr>
              <w:pStyle w:val="1350"/>
              <w:spacing w:line="360" w:lineRule="auto"/>
              <w:rPr>
                <w:rFonts w:hint="eastAsia"/>
              </w:rPr>
            </w:pPr>
            <w:r>
              <w:rPr>
                <w:rFonts w:hint="eastAsia"/>
              </w:rPr>
              <w:t xml:space="preserve">培训方案详细、完整、内容齐全得 </w:t>
            </w:r>
            <w:r>
              <w:t xml:space="preserve">10</w:t>
            </w:r>
            <w:r>
              <w:rPr>
                <w:rFonts w:hint="eastAsia"/>
              </w:rPr>
              <w:t xml:space="preserve">分；</w:t>
            </w:r>
            <w:r>
              <w:rPr>
                <w:rFonts w:hint="eastAsia"/>
              </w:rPr>
            </w:r>
            <w:r/>
          </w:p>
          <w:p>
            <w:pPr>
              <w:pStyle w:val="1350"/>
              <w:spacing w:line="360" w:lineRule="auto"/>
              <w:rPr>
                <w:rFonts w:hint="eastAsia"/>
              </w:rPr>
            </w:pPr>
            <w:r>
              <w:rPr>
                <w:rFonts w:hint="eastAsia"/>
              </w:rPr>
              <w:t xml:space="preserve">培训方案较详细、完整、内容较齐全得 7分；</w:t>
            </w:r>
            <w:r>
              <w:rPr>
                <w:rFonts w:hint="eastAsia"/>
              </w:rPr>
            </w:r>
            <w:r/>
          </w:p>
          <w:p>
            <w:pPr>
              <w:pStyle w:val="1350"/>
              <w:spacing w:line="360" w:lineRule="auto"/>
              <w:rPr>
                <w:rFonts w:hint="eastAsia"/>
              </w:rPr>
            </w:pPr>
            <w:r>
              <w:rPr>
                <w:rFonts w:hint="eastAsia"/>
              </w:rPr>
              <w:t xml:space="preserve">培训方案基本详细、基本考虑齐全得4分；</w:t>
            </w:r>
            <w:r>
              <w:rPr>
                <w:rFonts w:hint="eastAsia"/>
              </w:rPr>
            </w:r>
            <w:r/>
          </w:p>
          <w:p>
            <w:pPr>
              <w:pStyle w:val="1350"/>
              <w:spacing w:line="360" w:lineRule="auto"/>
              <w:rPr>
                <w:rFonts w:hint="eastAsia" w:ascii="宋体" w:hAnsi="宋体"/>
                <w:szCs w:val="21"/>
              </w:rPr>
            </w:pPr>
            <w:r>
              <w:rPr>
                <w:rFonts w:hint="eastAsia"/>
              </w:rPr>
              <w:t xml:space="preserve">培训方案</w:t>
            </w:r>
            <w:r>
              <w:rPr>
                <w:rFonts w:hint="eastAsia" w:ascii="宋体" w:hAnsi="宋体" w:cs="宋体"/>
                <w:szCs w:val="21"/>
                <w:lang w:val="en-US" w:eastAsia="zh-CN"/>
              </w:rPr>
              <w:t xml:space="preserve">有较大瑕疵</w:t>
            </w:r>
            <w:r>
              <w:rPr>
                <w:rFonts w:hint="eastAsia"/>
              </w:rPr>
              <w:t xml:space="preserve">得1分</w:t>
            </w:r>
            <w:r>
              <w:rPr>
                <w:rFonts w:hint="eastAsia" w:ascii="宋体" w:hAnsi="宋体"/>
                <w:szCs w:val="21"/>
              </w:rPr>
              <w:t xml:space="preserve">；</w:t>
            </w:r>
            <w:r>
              <w:rPr>
                <w:rFonts w:hint="eastAsia" w:ascii="宋体" w:hAnsi="宋体"/>
                <w:szCs w:val="21"/>
              </w:rPr>
            </w:r>
            <w:r/>
          </w:p>
          <w:p>
            <w:pPr>
              <w:pStyle w:val="1350"/>
              <w:spacing w:line="360" w:lineRule="auto"/>
            </w:pPr>
            <w:r>
              <w:rPr>
                <w:rFonts w:hint="eastAsia" w:ascii="宋体" w:hAnsi="宋体"/>
                <w:szCs w:val="21"/>
              </w:rPr>
              <w:t xml:space="preserve">未提供不得分。</w:t>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ascii="宋体" w:hAnsi="宋体" w:cs="宋体"/>
                <w:szCs w:val="21"/>
                <w:lang w:bidi="en-US"/>
              </w:rPr>
              <w:t xml:space="preserve">10</w:t>
            </w:r>
            <w:r>
              <w:rPr>
                <w:rFonts w:hint="eastAsia" w:ascii="宋体" w:hAnsi="宋体" w:cs="宋体"/>
                <w:szCs w:val="21"/>
                <w:lang w:bidi="en-US"/>
              </w:rPr>
              <w:t xml:space="preserve">分</w:t>
            </w:r>
            <w:r>
              <w:rPr>
                <w:rFonts w:hint="eastAsia" w:ascii="宋体" w:hAnsi="宋体" w:cs="宋体"/>
                <w:szCs w:val="21"/>
                <w:lang w:bidi="en-US"/>
              </w:rPr>
            </w:r>
            <w:r/>
          </w:p>
        </w:tc>
      </w:tr>
      <w:tr>
        <w:trPr>
          <w:trHeight w:val="337"/>
        </w:trPr>
        <w:tc>
          <w:tcPr>
            <w:tcW w:w="532" w:type="dxa"/>
            <w:vAlign w:val="center"/>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t xml:space="preserve">5</w:t>
            </w:r>
            <w:r>
              <w:rPr>
                <w:rFonts w:hint="eastAsia" w:ascii="宋体" w:hAnsi="宋体" w:cs="宋体"/>
                <w:color w:val="000000"/>
                <w:szCs w:val="21"/>
                <w:lang w:bidi="en-US"/>
              </w:rPr>
            </w:r>
            <w:r/>
          </w:p>
        </w:tc>
        <w:tc>
          <w:tcPr>
            <w:tcW w:w="1313" w:type="dxa"/>
            <w:vAlign w:val="center"/>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t xml:space="preserve">送货能力</w:t>
            </w:r>
            <w:r>
              <w:rPr>
                <w:rFonts w:hint="eastAsia" w:ascii="宋体" w:hAnsi="宋体" w:cs="宋体"/>
                <w:szCs w:val="21"/>
              </w:rPr>
            </w:r>
            <w:r/>
          </w:p>
        </w:tc>
        <w:tc>
          <w:tcPr>
            <w:tcW w:w="6940" w:type="dxa"/>
            <w:vAlign w:val="center"/>
            <w:textDirection w:val="lrTb"/>
            <w:noWrap w:val="false"/>
          </w:tcPr>
          <w:p>
            <w:pPr>
              <w:pStyle w:val="1350"/>
              <w:spacing w:line="360" w:lineRule="auto"/>
              <w:rPr>
                <w:rFonts w:hint="eastAsia"/>
              </w:rPr>
            </w:pPr>
            <w:r>
              <w:rPr>
                <w:rFonts w:hint="eastAsia"/>
              </w:rPr>
              <w:t xml:space="preserve">根据供应商提供的车辆配送、人员团队方案进行评审：</w:t>
            </w:r>
            <w:r>
              <w:rPr>
                <w:rFonts w:hint="eastAsia"/>
              </w:rPr>
            </w:r>
            <w:r/>
          </w:p>
          <w:p>
            <w:pPr>
              <w:pStyle w:val="1350"/>
              <w:spacing w:line="360" w:lineRule="auto"/>
            </w:pPr>
            <w:r>
              <w:t xml:space="preserve">车辆配置充足合理，配送方案科学完善，信息化管理先进；人员团队配置齐全，专业能力强，培训体系健全，稳定性高，培训和管理措施</w:t>
            </w:r>
            <w:r>
              <w:rPr>
                <w:rFonts w:hint="eastAsia"/>
              </w:rPr>
              <w:t xml:space="preserve">等</w:t>
            </w:r>
            <w:r>
              <w:t xml:space="preserve">服务规范完善得10分；</w:t>
            </w:r>
            <w:r/>
          </w:p>
          <w:p>
            <w:pPr>
              <w:pStyle w:val="1350"/>
              <w:spacing w:line="360" w:lineRule="auto"/>
            </w:pPr>
            <w:r>
              <w:t xml:space="preserve">车辆配置</w:t>
            </w:r>
            <w:r>
              <w:rPr>
                <w:rFonts w:hint="eastAsia"/>
              </w:rPr>
              <w:t xml:space="preserve">较合理</w:t>
            </w:r>
            <w:r>
              <w:t xml:space="preserve">，配送方案较为合理，信息化管理基本具备；人员团队配置基本齐全，专业能力</w:t>
            </w:r>
            <w:r>
              <w:rPr>
                <w:rFonts w:hint="eastAsia"/>
              </w:rPr>
              <w:t xml:space="preserve">较强</w:t>
            </w:r>
            <w:r>
              <w:t xml:space="preserve">，有基本培训和管理措施得7分；</w:t>
            </w:r>
            <w:r/>
          </w:p>
          <w:p>
            <w:pPr>
              <w:pStyle w:val="1350"/>
              <w:spacing w:line="360" w:lineRule="auto"/>
            </w:pPr>
            <w:r>
              <w:t xml:space="preserve">车辆配置</w:t>
            </w:r>
            <w:r>
              <w:rPr>
                <w:rFonts w:hint="eastAsia"/>
              </w:rPr>
              <w:t xml:space="preserve">基本</w:t>
            </w:r>
            <w:r>
              <w:t xml:space="preserve">满足需求，配送方案存在一定不足，信息化管理较弱；人员团队配置基本满足，专业能力</w:t>
            </w:r>
            <w:r>
              <w:rPr>
                <w:rFonts w:hint="eastAsia"/>
              </w:rPr>
              <w:t xml:space="preserve">符合要求</w:t>
            </w:r>
            <w:r>
              <w:t xml:space="preserve">，培训和管理措施不完善得4分；</w:t>
            </w:r>
            <w:r/>
          </w:p>
          <w:p>
            <w:pPr>
              <w:pStyle w:val="1350"/>
              <w:spacing w:line="360" w:lineRule="auto"/>
            </w:pPr>
            <w:r>
              <w:t xml:space="preserve">车辆配置不足或配送方案不合理，信息化管理缺失；人员团队配置不完整，专业能力不足，缺乏培训和管理机制，得1分；</w:t>
            </w:r>
            <w:r/>
          </w:p>
          <w:p>
            <w:pPr>
              <w:pStyle w:val="1350"/>
              <w:spacing w:line="360" w:lineRule="auto"/>
            </w:pPr>
            <w:r>
              <w:t xml:space="preserve">未提供不得分</w:t>
            </w:r>
            <w:r>
              <w:rPr>
                <w:rFonts w:hint="eastAsia"/>
              </w:rPr>
              <w:t xml:space="preserve">。</w:t>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10分</w:t>
            </w:r>
            <w:r>
              <w:rPr>
                <w:rFonts w:hint="eastAsia" w:ascii="宋体" w:hAnsi="宋体" w:cs="宋体"/>
                <w:szCs w:val="21"/>
                <w:lang w:bidi="en-US"/>
              </w:rPr>
            </w:r>
            <w:r/>
          </w:p>
        </w:tc>
      </w:tr>
      <w:tr>
        <w:trPr>
          <w:trHeight w:val="342"/>
        </w:trPr>
        <w:tc>
          <w:tcPr>
            <w:tcW w:w="532" w:type="dxa"/>
            <w:vAlign w:val="center"/>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t xml:space="preserve">6</w:t>
            </w:r>
            <w:r>
              <w:rPr>
                <w:rFonts w:hint="eastAsia" w:ascii="宋体" w:hAnsi="宋体" w:cs="宋体"/>
                <w:color w:val="000000"/>
                <w:szCs w:val="21"/>
                <w:lang w:bidi="en-US"/>
              </w:rPr>
            </w:r>
            <w:r/>
          </w:p>
        </w:tc>
        <w:tc>
          <w:tcPr>
            <w:tcW w:w="1313" w:type="dxa"/>
            <w:vAlign w:val="center"/>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t xml:space="preserve">送货及时性</w:t>
            </w:r>
            <w:r>
              <w:rPr>
                <w:rFonts w:hint="eastAsia" w:ascii="宋体" w:hAnsi="宋体" w:cs="宋体"/>
                <w:szCs w:val="21"/>
              </w:rPr>
            </w:r>
            <w:r/>
          </w:p>
        </w:tc>
        <w:tc>
          <w:tcPr>
            <w:tcW w:w="6940" w:type="dxa"/>
            <w:vAlign w:val="center"/>
            <w:textDirection w:val="lrTb"/>
            <w:noWrap w:val="false"/>
          </w:tcPr>
          <w:p>
            <w:pPr>
              <w:pStyle w:val="1350"/>
              <w:spacing w:line="360" w:lineRule="auto"/>
            </w:pPr>
            <w:r>
              <w:rPr>
                <w:rFonts w:hint="eastAsia"/>
              </w:rPr>
              <w:t xml:space="preserve">根据供应商提供的供货响应时间承诺进行评审（附高德、百度导航截图）</w:t>
            </w:r>
            <w:r/>
          </w:p>
          <w:p>
            <w:pPr>
              <w:pStyle w:val="1350"/>
              <w:spacing w:line="360" w:lineRule="auto"/>
              <w:rPr>
                <w:rFonts w:hint="eastAsia"/>
              </w:rPr>
            </w:pPr>
            <w:r>
              <w:rPr>
                <w:rFonts w:hint="eastAsia"/>
              </w:rPr>
              <w:t xml:space="preserve">承诺在接到采购人通知后最迟需在</w:t>
            </w:r>
            <w:r>
              <w:t xml:space="preserve">24</w:t>
            </w:r>
            <w:r>
              <w:rPr>
                <w:rFonts w:hint="eastAsia"/>
              </w:rPr>
              <w:t xml:space="preserve">小时内送货到现场；</w:t>
            </w:r>
            <w:r>
              <w:rPr>
                <w:rFonts w:hint="eastAsia"/>
              </w:rPr>
            </w:r>
            <w:r/>
          </w:p>
          <w:p>
            <w:pPr>
              <w:pStyle w:val="1350"/>
              <w:numPr>
                <w:ilvl w:val="0"/>
                <w:numId w:val="2"/>
              </w:numPr>
              <w:spacing w:line="360" w:lineRule="auto"/>
            </w:pPr>
            <w:r>
              <w:rPr>
                <w:rFonts w:hint="eastAsia"/>
              </w:rPr>
              <w:t xml:space="preserve">承诺在接到采购人通知后</w:t>
            </w:r>
            <w:r>
              <w:t xml:space="preserve">2</w:t>
            </w:r>
            <w:r>
              <w:rPr>
                <w:rFonts w:hint="eastAsia"/>
              </w:rPr>
              <w:t xml:space="preserve">小时送货到现场，得8分</w:t>
            </w:r>
            <w:r/>
          </w:p>
          <w:p>
            <w:pPr>
              <w:pStyle w:val="1350"/>
              <w:numPr>
                <w:ilvl w:val="0"/>
                <w:numId w:val="2"/>
              </w:numPr>
              <w:spacing w:line="360" w:lineRule="auto"/>
            </w:pPr>
            <w:r>
              <w:rPr>
                <w:rFonts w:hint="eastAsia"/>
              </w:rPr>
              <w:t xml:space="preserve">承诺在接到采购人通知后</w:t>
            </w:r>
            <w:r>
              <w:t xml:space="preserve">4</w:t>
            </w:r>
            <w:r>
              <w:rPr>
                <w:rFonts w:hint="eastAsia"/>
              </w:rPr>
              <w:t xml:space="preserve">小时送货到现场，得5分</w:t>
            </w:r>
            <w:r/>
          </w:p>
          <w:p>
            <w:pPr>
              <w:pStyle w:val="1350"/>
              <w:numPr>
                <w:ilvl w:val="0"/>
                <w:numId w:val="2"/>
              </w:numPr>
              <w:spacing w:line="360" w:lineRule="auto"/>
            </w:pPr>
            <w:r>
              <w:rPr>
                <w:rFonts w:hint="eastAsia"/>
              </w:rPr>
              <w:t xml:space="preserve">承诺在接到采购人通知后</w:t>
            </w:r>
            <w:r>
              <w:t xml:space="preserve">6</w:t>
            </w:r>
            <w:r>
              <w:rPr>
                <w:rFonts w:hint="eastAsia"/>
              </w:rPr>
              <w:t xml:space="preserve">小时送货到现场，得2分</w:t>
            </w:r>
            <w:r/>
          </w:p>
          <w:p>
            <w:pPr>
              <w:pStyle w:val="1350"/>
              <w:numPr>
                <w:ilvl w:val="0"/>
                <w:numId w:val="2"/>
              </w:numPr>
              <w:spacing w:line="360" w:lineRule="auto"/>
              <w:rPr>
                <w:rFonts w:ascii="Times New Roman" w:hAnsi="Times New Roman" w:eastAsia="宋体" w:cs="Times New Roman"/>
              </w:rPr>
            </w:pPr>
            <w:r>
              <w:rPr>
                <w:rFonts w:hint="eastAsia" w:ascii="Times New Roman" w:hAnsi="Times New Roman" w:eastAsia="宋体" w:cs="Times New Roman"/>
              </w:rPr>
              <w:t xml:space="preserve">承诺在接到采购人通知后超过</w:t>
            </w:r>
            <w:r>
              <w:rPr>
                <w:rFonts w:ascii="Times New Roman" w:hAnsi="Times New Roman" w:eastAsia="宋体" w:cs="Times New Roman"/>
              </w:rPr>
              <w:t xml:space="preserve">8</w:t>
            </w:r>
            <w:r>
              <w:rPr>
                <w:rFonts w:hint="eastAsia" w:ascii="Times New Roman" w:hAnsi="Times New Roman" w:eastAsia="宋体" w:cs="Times New Roman"/>
              </w:rPr>
              <w:t xml:space="preserve">小时送货到现场，不得分。</w:t>
            </w:r>
            <w:r>
              <w:rPr>
                <w:rFonts w:ascii="Times New Roman" w:hAnsi="Times New Roman" w:eastAsia="宋体" w:cs="Times New Roman"/>
              </w:rPr>
            </w:r>
            <w:r/>
          </w:p>
          <w:p>
            <w:pPr>
              <w:pStyle w:val="1350"/>
              <w:spacing w:line="360" w:lineRule="auto"/>
            </w:pPr>
            <w:r>
              <w:rPr>
                <w:rFonts w:hint="eastAsia"/>
              </w:rPr>
              <w:t xml:space="preserve">（提供供货响应时间承诺书、</w:t>
            </w:r>
            <w:r>
              <w:rPr>
                <w:rFonts w:hint="eastAsia"/>
                <w:b/>
                <w:bCs/>
                <w:u w:val="single"/>
              </w:rPr>
              <w:t xml:space="preserve">导航截图</w:t>
            </w:r>
            <w:r>
              <w:rPr>
                <w:rFonts w:hint="eastAsia"/>
              </w:rPr>
              <w:t xml:space="preserve">加盖公章，</w:t>
            </w:r>
            <w:r>
              <w:rPr>
                <w:rFonts w:hint="eastAsia"/>
                <w:b/>
                <w:bCs/>
                <w:u w:val="single"/>
              </w:rPr>
              <w:t xml:space="preserve">缺一不可，缺少或者不</w:t>
            </w:r>
            <w:r>
              <w:rPr>
                <w:rFonts w:hint="eastAsia"/>
                <w:b/>
                <w:bCs/>
                <w:u w:val="single"/>
                <w:lang w:val="en-US" w:eastAsia="zh-CN"/>
              </w:rPr>
              <w:t xml:space="preserve">提供</w:t>
            </w:r>
            <w:r>
              <w:rPr>
                <w:rFonts w:hint="eastAsia"/>
              </w:rPr>
              <w:t xml:space="preserve">不得分。本项条款将纳入合同请供应商慎重作出承诺。）</w:t>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8分</w:t>
            </w:r>
            <w:r>
              <w:rPr>
                <w:rFonts w:hint="eastAsia" w:ascii="宋体" w:hAnsi="宋体" w:cs="宋体"/>
                <w:szCs w:val="21"/>
                <w:lang w:bidi="en-US"/>
              </w:rPr>
            </w:r>
            <w:r/>
          </w:p>
        </w:tc>
      </w:tr>
      <w:tr>
        <w:trPr>
          <w:trHeight w:val="1007"/>
        </w:trPr>
        <w:tc>
          <w:tcPr>
            <w:tcW w:w="532" w:type="dxa"/>
            <w:vAlign w:val="center"/>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t xml:space="preserve">7</w:t>
            </w:r>
            <w:r>
              <w:rPr>
                <w:rFonts w:hint="eastAsia" w:ascii="宋体" w:hAnsi="宋体" w:cs="宋体"/>
                <w:color w:val="000000"/>
                <w:szCs w:val="21"/>
                <w:lang w:bidi="en-US"/>
              </w:rPr>
            </w:r>
            <w:r/>
          </w:p>
        </w:tc>
        <w:tc>
          <w:tcPr>
            <w:tcW w:w="1313" w:type="dxa"/>
            <w:vAlign w:val="center"/>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6940" w:type="dxa"/>
            <w:vAlign w:val="center"/>
            <w:textDirection w:val="lrTb"/>
            <w:noWrap w:val="false"/>
          </w:tcPr>
          <w:p>
            <w:pPr>
              <w:pStyle w:val="1350"/>
              <w:spacing w:line="360" w:lineRule="auto"/>
            </w:pPr>
            <w:r>
              <w:rPr>
                <w:rFonts w:hint="eastAsia"/>
              </w:rPr>
              <w:t xml:space="preserve">投标人提供自2023年1月1日（以合同签订日期为准）以来液氧、瓶装氧气配送相关的项目业绩，每提供一个得 2.5分，最多得 10分。</w:t>
            </w:r>
            <w:r>
              <w:rPr>
                <w:color w:val="000000"/>
              </w:rPr>
              <w:t xml:space="preserve">未提供不得分</w:t>
            </w:r>
            <w:r>
              <w:rPr>
                <w:rFonts w:hint="eastAsia"/>
                <w:color w:val="000000"/>
              </w:rPr>
              <w:t xml:space="preserve">（提供合同加盖公章，时间、内容以合同为准，提供的不能反</w:t>
            </w:r>
            <w:r>
              <w:rPr>
                <w:rFonts w:hint="eastAsia"/>
              </w:rPr>
              <w:t xml:space="preserve">映相关数据视为未提供）</w:t>
            </w:r>
            <w:r/>
          </w:p>
        </w:tc>
        <w:tc>
          <w:tcPr>
            <w:tcW w:w="937" w:type="dxa"/>
            <w:vAlign w:val="center"/>
            <w:textDirection w:val="lrTb"/>
            <w:noWrap w:val="false"/>
          </w:tcPr>
          <w:p>
            <w:pPr>
              <w:pStyle w:val="1350"/>
              <w:jc w:val="center"/>
              <w:spacing w:line="360" w:lineRule="auto"/>
              <w:widowControl/>
              <w:rPr>
                <w:rFonts w:hint="eastAsia" w:ascii="宋体" w:hAnsi="宋体" w:cs="宋体"/>
                <w:szCs w:val="21"/>
                <w:lang w:bidi="en-US"/>
              </w:rPr>
            </w:pPr>
            <w:r>
              <w:rPr>
                <w:rFonts w:hint="eastAsia" w:ascii="宋体" w:hAnsi="宋体" w:cs="宋体"/>
                <w:szCs w:val="21"/>
                <w:lang w:bidi="en-US"/>
              </w:rPr>
              <w:t xml:space="preserve">10分</w:t>
            </w:r>
            <w:r>
              <w:rPr>
                <w:rFonts w:hint="eastAsia" w:ascii="宋体" w:hAnsi="宋体" w:cs="宋体"/>
                <w:szCs w:val="21"/>
                <w:lang w:bidi="en-US"/>
              </w:rPr>
            </w:r>
            <w:r/>
          </w:p>
        </w:tc>
      </w:tr>
      <w:tr>
        <w:trPr>
          <w:trHeight w:val="1007"/>
        </w:trPr>
        <w:tc>
          <w:tcPr>
            <w:tcW w:w="532" w:type="dxa"/>
            <w:vAlign w:val="center"/>
            <w:vMerge w:val="restart"/>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t xml:space="preserve">8</w:t>
            </w:r>
            <w:r>
              <w:rPr>
                <w:rFonts w:hint="eastAsia" w:ascii="宋体" w:hAnsi="宋体" w:cs="宋体"/>
                <w:color w:val="000000"/>
                <w:szCs w:val="21"/>
                <w:lang w:bidi="en-US"/>
              </w:rPr>
            </w:r>
            <w:r/>
          </w:p>
        </w:tc>
        <w:tc>
          <w:tcPr>
            <w:tcW w:w="1313" w:type="dxa"/>
            <w:vAlign w:val="center"/>
            <w:vMerge w:val="restart"/>
            <w:textDirection w:val="lrTb"/>
            <w:noWrap w:val="false"/>
          </w:tcPr>
          <w:p>
            <w:pPr>
              <w:pStyle w:val="1350"/>
              <w:jc w:val="center"/>
              <w:spacing w:line="360" w:lineRule="auto"/>
              <w:rPr>
                <w:rFonts w:hint="eastAsia" w:ascii="宋体" w:hAnsi="宋体" w:cs="宋体"/>
                <w:szCs w:val="21"/>
              </w:rPr>
            </w:pPr>
            <w:r>
              <w:rPr>
                <w:rFonts w:hint="eastAsia" w:ascii="宋体" w:hAnsi="宋体" w:cs="宋体"/>
                <w:color w:val="000000"/>
                <w:szCs w:val="21"/>
                <w:lang w:bidi="ar"/>
              </w:rPr>
              <w:t xml:space="preserve">国家政策导向</w:t>
            </w:r>
            <w:r>
              <w:rPr>
                <w:rFonts w:hint="eastAsia" w:ascii="宋体" w:hAnsi="宋体" w:cs="宋体"/>
                <w:szCs w:val="21"/>
              </w:rPr>
            </w:r>
            <w:r/>
          </w:p>
        </w:tc>
        <w:tc>
          <w:tcPr>
            <w:tcW w:w="6940" w:type="dxa"/>
            <w:vAlign w:val="center"/>
            <w:textDirection w:val="lrTb"/>
            <w:noWrap w:val="false"/>
          </w:tcPr>
          <w:p>
            <w:pPr>
              <w:pStyle w:val="1350"/>
              <w:spacing w:line="360" w:lineRule="auto"/>
              <w:rPr>
                <w:rFonts w:hint="eastAsia"/>
              </w:rPr>
            </w:pPr>
            <w:r>
              <w:rPr>
                <w:rFonts w:ascii="宋体" w:hAnsi="宋体"/>
                <w:color w:val="000000"/>
                <w:szCs w:val="21"/>
                <w:lang w:bidi="ar"/>
              </w:rPr>
              <w:t xml:space="preserve">1</w:t>
            </w:r>
            <w:r>
              <w:rPr>
                <w:rStyle w:val="1659"/>
                <w:lang w:bidi="ar"/>
              </w:rPr>
              <w:t xml:space="preserve">、</w:t>
            </w:r>
            <w:r>
              <w:rPr>
                <w:rFonts w:hint="eastAsia" w:ascii="宋体" w:hAnsi="宋体" w:cs="宋体"/>
                <w:color w:val="000000"/>
                <w:szCs w:val="21"/>
                <w:lang w:bidi="ar"/>
              </w:rPr>
              <w:t xml:space="preserve">投标产品</w:t>
            </w:r>
            <w:r>
              <w:rPr>
                <w:rStyle w:val="1659"/>
                <w:lang w:bidi="ar"/>
              </w:rPr>
              <w:t xml:space="preserve">属于财政部、生态环境部公布的《环境标志产品政府采购品目清单》内的产品且具有国家确定的认证机构出具的、处于有效期之内的环境标志产品认证证书的，每有一类产品加</w:t>
            </w:r>
            <w:r>
              <w:rPr>
                <w:rFonts w:hint="eastAsia" w:ascii="宋体" w:hAnsi="宋体"/>
                <w:color w:val="000000"/>
                <w:szCs w:val="21"/>
                <w:lang w:bidi="ar"/>
              </w:rPr>
              <w:t xml:space="preserve">1</w:t>
            </w:r>
            <w:r>
              <w:rPr>
                <w:rStyle w:val="1659"/>
                <w:lang w:bidi="ar"/>
              </w:rPr>
              <w:t xml:space="preserve">分，最高得</w:t>
            </w:r>
            <w:r>
              <w:rPr>
                <w:rFonts w:hint="eastAsia" w:ascii="宋体" w:hAnsi="宋体"/>
                <w:color w:val="000000"/>
                <w:szCs w:val="21"/>
                <w:lang w:bidi="ar"/>
              </w:rPr>
              <w:t xml:space="preserve">1</w:t>
            </w:r>
            <w:r>
              <w:rPr>
                <w:rStyle w:val="1659"/>
                <w:lang w:bidi="ar"/>
              </w:rPr>
              <w:t xml:space="preserve">分。提供认证证书复印件，否则不得分。</w:t>
            </w:r>
            <w:r>
              <w:rPr>
                <w:rFonts w:hint="eastAsia"/>
              </w:rPr>
            </w:r>
            <w:r/>
          </w:p>
        </w:tc>
        <w:tc>
          <w:tcPr>
            <w:tcW w:w="937" w:type="dxa"/>
            <w:vAlign w:val="center"/>
            <w:textDirection w:val="lrTb"/>
            <w:noWrap w:val="false"/>
          </w:tcPr>
          <w:p>
            <w:pPr>
              <w:pStyle w:val="1350"/>
              <w:jc w:val="center"/>
              <w:spacing w:line="360" w:lineRule="auto"/>
              <w:widowControl/>
              <w:rPr>
                <w:rFonts w:ascii="宋体" w:hAnsi="宋体" w:cs="宋体"/>
                <w:szCs w:val="21"/>
                <w:lang w:bidi="en-US"/>
              </w:rPr>
            </w:pPr>
            <w:r>
              <w:rPr>
                <w:rFonts w:hint="eastAsia" w:ascii="宋体" w:hAnsi="宋体" w:cs="宋体"/>
                <w:szCs w:val="21"/>
                <w:lang w:bidi="en-US"/>
              </w:rPr>
              <w:t xml:space="preserve">1分</w:t>
            </w:r>
            <w:r>
              <w:rPr>
                <w:rFonts w:ascii="宋体" w:hAnsi="宋体" w:cs="宋体"/>
                <w:szCs w:val="21"/>
                <w:lang w:bidi="en-US"/>
              </w:rPr>
            </w:r>
            <w:r/>
          </w:p>
        </w:tc>
      </w:tr>
      <w:tr>
        <w:trPr>
          <w:trHeight w:val="1007"/>
        </w:trPr>
        <w:tc>
          <w:tcPr>
            <w:tcW w:w="532" w:type="dxa"/>
            <w:vAlign w:val="center"/>
            <w:vMerge w:val="continue"/>
            <w:textDirection w:val="lrTb"/>
            <w:noWrap w:val="false"/>
          </w:tcPr>
          <w:p>
            <w:pPr>
              <w:pStyle w:val="1350"/>
              <w:jc w:val="center"/>
              <w:spacing w:line="360" w:lineRule="auto"/>
              <w:widowControl/>
              <w:rPr>
                <w:rFonts w:hint="eastAsia" w:ascii="宋体" w:hAnsi="宋体" w:cs="宋体"/>
                <w:color w:val="000000"/>
                <w:szCs w:val="21"/>
                <w:lang w:bidi="en-US"/>
              </w:rPr>
            </w:pPr>
            <w:r>
              <w:rPr>
                <w:rFonts w:hint="eastAsia" w:ascii="宋体" w:hAnsi="宋体" w:cs="宋体"/>
                <w:color w:val="000000"/>
                <w:szCs w:val="21"/>
                <w:lang w:bidi="en-US"/>
              </w:rPr>
            </w:r>
            <w:r/>
          </w:p>
        </w:tc>
        <w:tc>
          <w:tcPr>
            <w:tcW w:w="1313" w:type="dxa"/>
            <w:vAlign w:val="center"/>
            <w:vMerge w:val="continue"/>
            <w:textDirection w:val="lrTb"/>
            <w:noWrap w:val="false"/>
          </w:tcPr>
          <w:p>
            <w:pPr>
              <w:pStyle w:val="1350"/>
              <w:jc w:val="center"/>
              <w:spacing w:line="360" w:lineRule="auto"/>
              <w:rPr>
                <w:rFonts w:hint="eastAsia" w:ascii="宋体" w:hAnsi="宋体" w:cs="宋体"/>
                <w:szCs w:val="21"/>
              </w:rPr>
            </w:pPr>
            <w:r>
              <w:rPr>
                <w:rFonts w:hint="eastAsia" w:ascii="宋体" w:hAnsi="宋体" w:cs="宋体"/>
                <w:szCs w:val="21"/>
              </w:rPr>
            </w:r>
            <w:r/>
          </w:p>
        </w:tc>
        <w:tc>
          <w:tcPr>
            <w:tcW w:w="6940" w:type="dxa"/>
            <w:vAlign w:val="center"/>
            <w:textDirection w:val="lrTb"/>
            <w:noWrap w:val="false"/>
          </w:tcPr>
          <w:p>
            <w:pPr>
              <w:pStyle w:val="1350"/>
              <w:spacing w:line="360" w:lineRule="auto"/>
              <w:rPr>
                <w:rFonts w:hint="eastAsia"/>
              </w:rPr>
            </w:pPr>
            <w:r>
              <w:rPr>
                <w:rFonts w:ascii="宋体" w:hAnsi="宋体"/>
                <w:color w:val="000000"/>
                <w:szCs w:val="21"/>
                <w:lang w:bidi="ar"/>
              </w:rPr>
              <w:t xml:space="preserve">2</w:t>
            </w:r>
            <w:r>
              <w:rPr>
                <w:rStyle w:val="1659"/>
                <w:lang w:bidi="ar"/>
              </w:rPr>
              <w:t xml:space="preserve">、</w:t>
            </w:r>
            <w:r>
              <w:rPr>
                <w:rFonts w:hint="eastAsia" w:ascii="宋体" w:hAnsi="宋体" w:cs="宋体"/>
                <w:color w:val="000000"/>
                <w:szCs w:val="21"/>
                <w:lang w:bidi="ar"/>
              </w:rPr>
              <w:t xml:space="preserve">投标产品</w:t>
            </w:r>
            <w:r>
              <w:rPr>
                <w:rStyle w:val="1659"/>
                <w:lang w:bidi="ar"/>
              </w:rPr>
              <w:t xml:space="preserve">属于财政部、发展改革委公布的《节能产品政府采购品目清单》内的产品且具有国家确定的认证机构出具的、处于有效期之内的节能产品认证证书的，每有一类产品加</w:t>
            </w:r>
            <w:r>
              <w:rPr>
                <w:rFonts w:hint="eastAsia" w:ascii="宋体" w:hAnsi="宋体"/>
                <w:color w:val="000000"/>
                <w:szCs w:val="21"/>
                <w:lang w:bidi="ar"/>
              </w:rPr>
              <w:t xml:space="preserve">1</w:t>
            </w:r>
            <w:r>
              <w:rPr>
                <w:rStyle w:val="1659"/>
                <w:lang w:bidi="ar"/>
              </w:rPr>
              <w:t xml:space="preserve">分，最高得</w:t>
            </w:r>
            <w:r>
              <w:rPr>
                <w:rFonts w:hint="eastAsia" w:ascii="宋体" w:hAnsi="宋体"/>
                <w:color w:val="000000"/>
                <w:szCs w:val="21"/>
                <w:lang w:bidi="ar"/>
              </w:rPr>
              <w:t xml:space="preserve">1</w:t>
            </w:r>
            <w:r>
              <w:rPr>
                <w:rStyle w:val="1659"/>
                <w:lang w:bidi="ar"/>
              </w:rPr>
              <w:t xml:space="preserve">分。提供认证证书复印件，否则不得分。</w:t>
            </w:r>
            <w:r>
              <w:rPr>
                <w:rFonts w:hint="eastAsia"/>
              </w:rPr>
            </w:r>
            <w:r/>
          </w:p>
        </w:tc>
        <w:tc>
          <w:tcPr>
            <w:tcW w:w="937" w:type="dxa"/>
            <w:vAlign w:val="center"/>
            <w:textDirection w:val="lrTb"/>
            <w:noWrap w:val="false"/>
          </w:tcPr>
          <w:p>
            <w:pPr>
              <w:pStyle w:val="1350"/>
              <w:jc w:val="center"/>
              <w:spacing w:line="360" w:lineRule="auto"/>
              <w:widowControl/>
              <w:rPr>
                <w:rFonts w:ascii="宋体" w:hAnsi="宋体" w:cs="宋体"/>
                <w:szCs w:val="21"/>
                <w:lang w:bidi="en-US"/>
              </w:rPr>
            </w:pPr>
            <w:r>
              <w:rPr>
                <w:rFonts w:hint="eastAsia" w:ascii="宋体" w:hAnsi="宋体" w:cs="宋体"/>
                <w:szCs w:val="21"/>
                <w:lang w:bidi="en-US"/>
              </w:rPr>
              <w:t xml:space="preserve">1分</w:t>
            </w:r>
            <w:r>
              <w:rPr>
                <w:rFonts w:ascii="宋体" w:hAnsi="宋体" w:cs="宋体"/>
                <w:szCs w:val="21"/>
                <w:lang w:bidi="en-US"/>
              </w:rPr>
            </w:r>
            <w:r/>
          </w:p>
        </w:tc>
      </w:tr>
    </w:tbl>
    <w:p>
      <w:pPr>
        <w:pStyle w:val="1350"/>
        <w:jc w:val="left"/>
        <w:widowControl/>
        <w:rPr>
          <w:rFonts w:ascii="Arial" w:hAnsi="Arial" w:cs="Arial"/>
          <w:b/>
          <w:bCs/>
          <w:color w:val="000000"/>
          <w:szCs w:val="21"/>
        </w:rPr>
      </w:pPr>
      <w:r>
        <w:rPr>
          <w:rFonts w:ascii="Arial" w:hAnsi="Arial" w:cs="Arial"/>
          <w:b/>
          <w:bCs/>
          <w:color w:val="000000"/>
          <w:szCs w:val="21"/>
        </w:rPr>
      </w:r>
      <w:r/>
    </w:p>
    <w:p>
      <w:pPr>
        <w:pStyle w:val="1350"/>
        <w:jc w:val="left"/>
        <w:widowControl/>
        <w:rPr>
          <w:rFonts w:ascii="Arial" w:hAnsi="Arial" w:cs="Arial"/>
          <w:b/>
          <w:color w:val="000000"/>
          <w:szCs w:val="21"/>
        </w:rPr>
      </w:pPr>
      <w:r>
        <w:rPr>
          <w:rFonts w:ascii="Arial" w:hAnsi="Arial" w:cs="Arial"/>
          <w:b/>
          <w:bCs/>
          <w:color w:val="000000"/>
          <w:szCs w:val="21"/>
        </w:rPr>
        <w:t xml:space="preserve">注：</w:t>
      </w:r>
      <w:r>
        <w:rPr>
          <w:rFonts w:ascii="Arial" w:hAnsi="Arial" w:cs="Arial"/>
          <w:b/>
          <w:color w:val="000000"/>
        </w:rPr>
        <w:t xml:space="preserve">评审标准中涉及的</w:t>
      </w:r>
      <w:r>
        <w:rPr>
          <w:rFonts w:ascii="Arial" w:hAnsi="Arial" w:cs="Arial"/>
          <w:b/>
          <w:bCs/>
          <w:color w:val="000000"/>
          <w:szCs w:val="21"/>
        </w:rPr>
        <w:t xml:space="preserve">证明材料均需附入投标文件内（</w:t>
      </w:r>
      <w:r>
        <w:rPr>
          <w:rFonts w:ascii="Arial" w:hAnsi="Arial" w:cs="Arial"/>
          <w:b/>
          <w:bCs/>
          <w:szCs w:val="21"/>
        </w:rPr>
        <w:t xml:space="preserve">复印件加盖公章</w:t>
      </w:r>
      <w:r>
        <w:rPr>
          <w:rFonts w:ascii="Arial" w:hAnsi="Arial" w:cs="Arial"/>
          <w:b/>
          <w:bCs/>
          <w:color w:val="000000"/>
          <w:szCs w:val="21"/>
        </w:rPr>
        <w:t xml:space="preserve">）</w:t>
      </w:r>
      <w:r>
        <w:rPr>
          <w:rFonts w:ascii="Arial" w:hAnsi="Arial" w:cs="Arial"/>
          <w:b/>
          <w:color w:val="000000"/>
        </w:rPr>
        <w:t xml:space="preserve">。</w:t>
      </w:r>
      <w:r>
        <w:rPr>
          <w:rFonts w:ascii="Arial" w:hAnsi="Arial" w:cs="Arial"/>
          <w:b/>
          <w:color w:val="000000"/>
          <w:szCs w:val="21"/>
        </w:rPr>
      </w:r>
      <w:r/>
    </w:p>
    <w:p>
      <w:pPr>
        <w:pStyle w:val="1350"/>
        <w:jc w:val="center"/>
        <w:spacing w:line="360" w:lineRule="auto"/>
        <w:rPr>
          <w:rFonts w:ascii="Arial" w:hAnsi="Arial" w:cs="Arial"/>
          <w:b/>
          <w:sz w:val="28"/>
          <w:szCs w:val="28"/>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r>
      <w:r/>
    </w:p>
    <w:p>
      <w:pPr>
        <w:pStyle w:val="1350"/>
        <w:ind w:firstLine="420"/>
        <w:spacing w:line="360" w:lineRule="auto"/>
        <w:rPr>
          <w:rFonts w:hint="eastAsia" w:ascii="宋体" w:hAnsi="宋体" w:cs="宋体"/>
          <w:szCs w:val="21"/>
        </w:rPr>
      </w:pPr>
      <w:r/>
      <w:bookmarkStart w:id="475" w:name="_Toc252"/>
      <w:r/>
      <w:bookmarkStart w:id="476" w:name="_Toc17106"/>
      <w:r/>
      <w:bookmarkStart w:id="477" w:name="_Toc2732"/>
      <w:r/>
      <w:bookmarkStart w:id="478" w:name="_Toc14560"/>
      <w:r/>
      <w:bookmarkStart w:id="479" w:name="_Toc21541"/>
      <w:r/>
      <w:bookmarkStart w:id="480" w:name="_Toc27742"/>
      <w:r/>
      <w:bookmarkStart w:id="481" w:name="_Toc19691"/>
      <w:r>
        <w:rPr>
          <w:rFonts w:hint="eastAsia" w:ascii="宋体" w:hAnsi="宋体" w:cs="宋体"/>
          <w:szCs w:val="21"/>
        </w:rPr>
      </w:r>
      <w:r/>
    </w:p>
    <w:p>
      <w:pPr>
        <w:pStyle w:val="1350"/>
        <w:jc w:val="left"/>
        <w:widowControl/>
        <w:rPr>
          <w:rFonts w:ascii="Arial" w:hAnsi="Arial" w:cs="Arial"/>
          <w:b/>
          <w:bCs/>
          <w:color w:val="000000"/>
          <w:szCs w:val="21"/>
        </w:rPr>
      </w:pPr>
      <w:r>
        <w:rPr>
          <w:rFonts w:ascii="Arial" w:hAnsi="Arial" w:cs="Arial"/>
          <w:b/>
          <w:bCs/>
          <w:color w:val="000000"/>
          <w:szCs w:val="21"/>
        </w:rPr>
      </w:r>
      <w:r/>
    </w:p>
    <w:p>
      <w:pPr>
        <w:pStyle w:val="1350"/>
        <w:jc w:val="left"/>
        <w:widowControl/>
        <w:rPr>
          <w:rFonts w:ascii="Arial" w:hAnsi="Arial" w:cs="Arial"/>
          <w:b/>
          <w:bCs/>
          <w:color w:val="000000"/>
          <w:szCs w:val="21"/>
        </w:rPr>
      </w:pPr>
      <w:r>
        <w:rPr>
          <w:rFonts w:ascii="Arial" w:hAnsi="Arial" w:cs="Arial"/>
          <w:b/>
          <w:bCs/>
          <w:color w:val="000000"/>
          <w:szCs w:val="21"/>
        </w:rPr>
      </w:r>
      <w:r/>
    </w:p>
    <w:p>
      <w:pPr>
        <w:pStyle w:val="1350"/>
        <w:jc w:val="center"/>
        <w:spacing w:line="440" w:lineRule="exact"/>
        <w:rPr>
          <w:rFonts w:ascii="Arial" w:hAnsi="Arial" w:cs="Arial"/>
          <w:b/>
          <w:sz w:val="28"/>
          <w:szCs w:val="28"/>
        </w:rPr>
        <w:sectPr>
          <w:headerReference w:type="default" r:id="rId11"/>
          <w:footerReference w:type="default" r:id="rId21"/>
          <w:footerReference w:type="first" r:id="rId22"/>
          <w:footnotePr/>
          <w:endnotePr/>
          <w:type w:val="continuous"/>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br w:type="page" w:clear="all"/>
      </w:r>
      <w:r/>
    </w:p>
    <w:p>
      <w:pPr>
        <w:pStyle w:val="1350"/>
        <w:jc w:val="center"/>
        <w:spacing w:line="440" w:lineRule="exact"/>
        <w:rPr>
          <w:rFonts w:ascii="Arial" w:hAnsi="Arial" w:cs="Arial"/>
          <w:b/>
          <w:sz w:val="28"/>
          <w:szCs w:val="28"/>
        </w:rPr>
        <w:outlineLvl w:val="0"/>
      </w:pPr>
      <w:r/>
      <w:bookmarkStart w:id="482" w:name="_Toc7749"/>
      <w:r/>
      <w:bookmarkStart w:id="483" w:name="_Toc21403"/>
      <w:r>
        <w:rPr>
          <w:rFonts w:ascii="Arial" w:hAnsi="Arial" w:cs="Arial"/>
          <w:b/>
          <w:sz w:val="28"/>
          <w:szCs w:val="28"/>
        </w:rPr>
        <w:t xml:space="preserve">第四章 招标</w:t>
      </w:r>
      <w:bookmarkEnd w:id="475"/>
      <w:r/>
      <w:bookmarkEnd w:id="476"/>
      <w:r>
        <w:rPr>
          <w:rFonts w:ascii="Arial" w:hAnsi="Arial" w:cs="Arial"/>
          <w:b/>
          <w:sz w:val="28"/>
          <w:szCs w:val="28"/>
        </w:rPr>
        <w:t xml:space="preserve">技术规格及要求</w:t>
      </w:r>
      <w:bookmarkEnd w:id="477"/>
      <w:r/>
      <w:bookmarkEnd w:id="478"/>
      <w:r/>
      <w:bookmarkEnd w:id="479"/>
      <w:r/>
      <w:bookmarkEnd w:id="480"/>
      <w:r/>
      <w:bookmarkEnd w:id="482"/>
      <w:r/>
      <w:bookmarkEnd w:id="483"/>
      <w:r>
        <w:rPr>
          <w:rFonts w:ascii="Arial" w:hAnsi="Arial" w:cs="Arial"/>
          <w:b/>
          <w:sz w:val="28"/>
          <w:szCs w:val="28"/>
        </w:rPr>
      </w:r>
      <w:r/>
    </w:p>
    <w:p>
      <w:pPr>
        <w:pStyle w:val="1350"/>
        <w:spacing w:line="360" w:lineRule="auto"/>
        <w:rPr>
          <w:rFonts w:hint="eastAsia" w:ascii="Arial" w:hAnsi="Arial" w:cs="Arial"/>
          <w:b/>
          <w:bCs/>
        </w:rPr>
      </w:pPr>
      <w:r/>
      <w:bookmarkStart w:id="484" w:name="_Hlk65069040"/>
      <w:r>
        <w:rPr>
          <w:rFonts w:hint="eastAsia" w:ascii="Arial" w:hAnsi="Arial" w:cs="Arial"/>
          <w:b/>
          <w:bCs/>
        </w:rPr>
        <w:t xml:space="preserve">一、项目基本情况</w:t>
      </w:r>
      <w:r>
        <w:rPr>
          <w:rFonts w:hint="eastAsia" w:ascii="Arial" w:hAnsi="Arial" w:cs="Arial"/>
          <w:b/>
          <w:bCs/>
        </w:rPr>
      </w:r>
      <w:r/>
    </w:p>
    <w:p>
      <w:pPr>
        <w:pStyle w:val="1350"/>
        <w:spacing w:line="360" w:lineRule="auto"/>
        <w:rPr>
          <w:rFonts w:hint="eastAsia" w:ascii="宋体" w:hAnsi="宋体" w:cs="宋体"/>
        </w:rPr>
      </w:pPr>
      <w:r>
        <w:rPr>
          <w:rFonts w:hint="eastAsia" w:ascii="宋体" w:hAnsi="宋体" w:cs="宋体"/>
        </w:rPr>
        <w:t xml:space="preserve">1、项目编号：</w:t>
      </w:r>
      <w:r>
        <w:rPr>
          <w:rFonts w:hint="eastAsia" w:ascii="宋体" w:hAnsi="宋体" w:cs="宋体"/>
          <w:lang w:eastAsia="zh-CN"/>
        </w:rPr>
        <w:t xml:space="preserve">JSZC-320100-SMDY-G2026-0060</w:t>
      </w:r>
      <w:r>
        <w:rPr>
          <w:rFonts w:hint="eastAsia" w:ascii="宋体" w:hAnsi="宋体" w:cs="宋体"/>
        </w:rPr>
        <w:t xml:space="preserve">（2640SUMEC/XMGG4059）</w:t>
      </w:r>
      <w:r>
        <w:rPr>
          <w:rFonts w:hint="eastAsia" w:ascii="宋体" w:hAnsi="宋体" w:cs="宋体"/>
        </w:rPr>
      </w:r>
      <w:r/>
    </w:p>
    <w:p>
      <w:pPr>
        <w:pStyle w:val="1350"/>
        <w:spacing w:line="360" w:lineRule="auto"/>
        <w:rPr>
          <w:rFonts w:hint="eastAsia" w:ascii="宋体" w:hAnsi="宋体" w:cs="宋体"/>
        </w:rPr>
      </w:pPr>
      <w:r>
        <w:rPr>
          <w:rFonts w:hint="eastAsia" w:ascii="宋体" w:hAnsi="宋体" w:cs="宋体"/>
        </w:rPr>
        <w:t xml:space="preserve">2、项目名称：南京市第二医院医用气体采购</w:t>
      </w:r>
      <w:r>
        <w:rPr>
          <w:rFonts w:hint="eastAsia" w:ascii="宋体" w:hAnsi="宋体" w:cs="宋体"/>
        </w:rPr>
      </w:r>
      <w:r/>
    </w:p>
    <w:p>
      <w:pPr>
        <w:pStyle w:val="1350"/>
        <w:spacing w:line="360" w:lineRule="auto"/>
        <w:rPr>
          <w:rFonts w:hint="eastAsia" w:ascii="宋体" w:hAnsi="宋体" w:cs="宋体"/>
        </w:rPr>
      </w:pPr>
      <w:r>
        <w:rPr>
          <w:rFonts w:hint="eastAsia" w:ascii="宋体" w:hAnsi="宋体" w:cs="宋体"/>
        </w:rPr>
        <w:t xml:space="preserve">3、预算金额：260万元，报价超过对应的预算金额作无效投标处理。</w:t>
      </w:r>
      <w:r>
        <w:rPr>
          <w:rFonts w:hint="eastAsia" w:ascii="宋体" w:hAnsi="宋体" w:cs="宋体"/>
        </w:rPr>
      </w:r>
      <w:r/>
    </w:p>
    <w:p>
      <w:pPr>
        <w:pStyle w:val="1350"/>
        <w:spacing w:line="360" w:lineRule="auto"/>
        <w:rPr>
          <w:rFonts w:hint="eastAsia" w:ascii="宋体" w:hAnsi="宋体" w:cs="宋体"/>
        </w:rPr>
      </w:pPr>
      <w:r>
        <w:rPr>
          <w:rFonts w:hint="eastAsia" w:ascii="宋体" w:hAnsi="宋体" w:cs="宋体"/>
        </w:rPr>
        <w:t xml:space="preserve">4、</w:t>
      </w:r>
      <w:r>
        <w:rPr>
          <w:rFonts w:hint="eastAsia" w:ascii="宋体" w:hAnsi="宋体" w:cs="宋体"/>
          <w:szCs w:val="21"/>
        </w:rPr>
        <w:t xml:space="preserve">采购需求</w:t>
      </w:r>
      <w:r>
        <w:rPr>
          <w:rFonts w:hint="eastAsia" w:ascii="宋体" w:hAnsi="宋体" w:cs="宋体"/>
        </w:rPr>
        <w:t xml:space="preserve">：南京市第二医院医用气体采购。</w:t>
      </w:r>
      <w:r>
        <w:rPr>
          <w:rFonts w:hint="eastAsia" w:ascii="宋体" w:hAnsi="宋体" w:cs="宋体"/>
        </w:rPr>
      </w:r>
      <w:r/>
    </w:p>
    <w:p>
      <w:pPr>
        <w:pStyle w:val="1350"/>
        <w:spacing w:line="360" w:lineRule="auto"/>
        <w:rPr>
          <w:rFonts w:hint="eastAsia" w:ascii="宋体" w:hAnsi="宋体" w:cs="宋体"/>
        </w:rPr>
      </w:pPr>
      <w:r>
        <w:rPr>
          <w:rFonts w:hint="eastAsia" w:ascii="宋体" w:hAnsi="宋体" w:cs="宋体"/>
          <w:szCs w:val="21"/>
        </w:rPr>
        <w:t xml:space="preserve">★</w:t>
      </w:r>
      <w:r>
        <w:rPr>
          <w:rFonts w:hint="eastAsia" w:ascii="宋体" w:hAnsi="宋体" w:cs="宋体"/>
        </w:rPr>
        <w:t xml:space="preserve">5、合同履行期限（交货期）：自合同签订之日起</w:t>
      </w:r>
      <w:r>
        <w:rPr>
          <w:rFonts w:hint="eastAsia" w:ascii="宋体" w:hAnsi="宋体" w:eastAsia="宋体" w:cs="宋体"/>
          <w:b w:val="0"/>
          <w:bCs w:val="0"/>
          <w:lang w:val="en-US" w:eastAsia="zh-CN"/>
        </w:rPr>
        <w:t xml:space="preserve">壹年</w:t>
      </w:r>
      <w:r>
        <w:rPr>
          <w:rFonts w:hint="eastAsia" w:ascii="宋体" w:hAnsi="宋体" w:cs="宋体"/>
        </w:rPr>
      </w:r>
      <w:r/>
    </w:p>
    <w:p>
      <w:pPr>
        <w:pStyle w:val="1350"/>
        <w:spacing w:line="360" w:lineRule="auto"/>
        <w:rPr>
          <w:rFonts w:hint="eastAsia" w:ascii="宋体" w:hAnsi="宋体" w:cs="宋体"/>
          <w:szCs w:val="21"/>
        </w:rPr>
      </w:pPr>
      <w:r>
        <w:rPr>
          <w:rFonts w:hint="eastAsia" w:ascii="宋体" w:hAnsi="宋体" w:cs="宋体"/>
        </w:rPr>
        <w:t xml:space="preserve">6、本项目（是/否）接受联合体投标：否。</w:t>
      </w:r>
      <w:r>
        <w:rPr>
          <w:rFonts w:hint="eastAsia" w:ascii="宋体" w:hAnsi="宋体" w:cs="宋体"/>
          <w:szCs w:val="21"/>
        </w:rPr>
      </w:r>
      <w:r/>
    </w:p>
    <w:p>
      <w:pPr>
        <w:pStyle w:val="1350"/>
        <w:spacing w:line="360" w:lineRule="auto"/>
        <w:rPr>
          <w:rFonts w:hint="eastAsia" w:ascii="宋体" w:hAnsi="宋体" w:cs="宋体"/>
          <w:b/>
          <w:color w:val="000000"/>
          <w:szCs w:val="21"/>
        </w:rPr>
      </w:pPr>
      <w:r>
        <w:rPr>
          <w:rFonts w:hint="eastAsia" w:ascii="宋体" w:hAnsi="宋体" w:cs="宋体"/>
          <w:b/>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宋体"/>
          <w:b/>
          <w:color w:val="000000"/>
          <w:szCs w:val="21"/>
        </w:rPr>
      </w:r>
      <w:r/>
    </w:p>
    <w:p>
      <w:pPr>
        <w:pStyle w:val="1350"/>
        <w:spacing w:line="360" w:lineRule="auto"/>
        <w:rPr>
          <w:rFonts w:hint="eastAsia" w:ascii="宋体" w:hAnsi="宋体" w:cs="宋体"/>
          <w:b/>
          <w:color w:val="000000"/>
          <w:szCs w:val="21"/>
        </w:rPr>
      </w:pPr>
      <w:r>
        <w:rPr>
          <w:rFonts w:hint="eastAsia" w:ascii="宋体" w:hAnsi="宋体"/>
          <w:b/>
          <w:bCs/>
          <w:color w:val="000000"/>
          <w:szCs w:val="21"/>
        </w:rPr>
        <w:t xml:space="preserve">采购项目简要说明：</w:t>
      </w:r>
      <w:r>
        <w:rPr>
          <w:rFonts w:hint="eastAsia" w:ascii="宋体" w:hAnsi="宋体" w:cs="宋体"/>
          <w:b/>
          <w:color w:val="000000"/>
          <w:szCs w:val="21"/>
        </w:rPr>
      </w:r>
      <w:r/>
    </w:p>
    <w:tbl>
      <w:tblPr>
        <w:tblStyle w:val="1660"/>
        <w:tblpPr w:horzAnchor="page" w:tblpX="1265" w:vertAnchor="text" w:tblpY="194" w:leftFromText="180" w:topFromText="0" w:rightFromText="180" w:bottomFromText="0"/>
        <w:tblW w:w="99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2079"/>
        <w:gridCol w:w="936"/>
        <w:gridCol w:w="698"/>
        <w:gridCol w:w="727"/>
        <w:gridCol w:w="1278"/>
        <w:gridCol w:w="3044"/>
      </w:tblGrid>
      <w:tr>
        <w:trPr>
          <w:trHeight w:val="722"/>
        </w:trPr>
        <w:tc>
          <w:tcPr>
            <w:tcMar>
              <w:left w:w="108" w:type="dxa"/>
              <w:top w:w="0" w:type="dxa"/>
              <w:right w:w="108" w:type="dxa"/>
              <w:bottom w:w="0" w:type="dxa"/>
            </w:tcMar>
            <w:tcW w:w="11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bookmarkEnd w:id="484"/>
            <w:r/>
            <w:bookmarkStart w:id="485" w:name="_Toc31111"/>
            <w:r/>
            <w:bookmarkStart w:id="486" w:name="_Toc21299"/>
            <w:r/>
            <w:bookmarkStart w:id="487" w:name="_Toc20865"/>
            <w:r/>
            <w:bookmarkStart w:id="488" w:name="_Toc23760"/>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Mar>
              <w:left w:w="108" w:type="dxa"/>
              <w:top w:w="0" w:type="dxa"/>
              <w:right w:w="108" w:type="dxa"/>
              <w:bottom w:w="0" w:type="dxa"/>
            </w:tcMar>
            <w:tcW w:w="2079"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材料名称</w:t>
            </w:r>
            <w:r>
              <w:rPr>
                <w:rFonts w:hint="eastAsia" w:ascii="宋体" w:hAnsi="宋体" w:eastAsia="宋体" w:cs="宋体"/>
                <w:sz w:val="21"/>
                <w:szCs w:val="21"/>
              </w:rPr>
            </w:r>
            <w:r/>
          </w:p>
        </w:tc>
        <w:tc>
          <w:tcPr>
            <w:tcMar>
              <w:left w:w="108" w:type="dxa"/>
              <w:top w:w="0" w:type="dxa"/>
              <w:right w:w="108" w:type="dxa"/>
              <w:bottom w:w="0" w:type="dxa"/>
            </w:tcMar>
            <w:tcW w:w="936"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规格/型号</w:t>
            </w:r>
            <w:r>
              <w:rPr>
                <w:rFonts w:hint="eastAsia" w:ascii="宋体" w:hAnsi="宋体" w:eastAsia="宋体" w:cs="宋体"/>
                <w:sz w:val="21"/>
                <w:szCs w:val="21"/>
              </w:rPr>
            </w:r>
            <w:r/>
          </w:p>
        </w:tc>
        <w:tc>
          <w:tcPr>
            <w:tcMar>
              <w:left w:w="108" w:type="dxa"/>
              <w:top w:w="0" w:type="dxa"/>
              <w:right w:w="108" w:type="dxa"/>
              <w:bottom w:w="0" w:type="dxa"/>
            </w:tcMar>
            <w:tcW w:w="69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单位</w:t>
            </w:r>
            <w:r>
              <w:rPr>
                <w:rFonts w:hint="eastAsia" w:ascii="宋体" w:hAnsi="宋体" w:eastAsia="宋体" w:cs="宋体"/>
                <w:sz w:val="21"/>
                <w:szCs w:val="21"/>
              </w:rPr>
            </w:r>
            <w:r/>
          </w:p>
        </w:tc>
        <w:tc>
          <w:tcPr>
            <w:tcMar>
              <w:left w:w="108" w:type="dxa"/>
              <w:top w:w="0" w:type="dxa"/>
              <w:right w:w="108" w:type="dxa"/>
              <w:bottom w:w="0" w:type="dxa"/>
            </w:tcMar>
            <w:tcW w:w="727"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Mar>
              <w:left w:w="108" w:type="dxa"/>
              <w:top w:w="0" w:type="dxa"/>
              <w:right w:w="108" w:type="dxa"/>
              <w:bottom w:w="0" w:type="dxa"/>
            </w:tcMar>
            <w:tcW w:w="127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纯度</w:t>
            </w:r>
            <w:r>
              <w:rPr>
                <w:rFonts w:hint="eastAsia" w:ascii="宋体" w:hAnsi="宋体" w:eastAsia="宋体" w:cs="宋体"/>
                <w:sz w:val="21"/>
                <w:szCs w:val="21"/>
              </w:rPr>
            </w:r>
            <w:r/>
          </w:p>
        </w:tc>
        <w:tc>
          <w:tcPr>
            <w:tcMar>
              <w:left w:w="108" w:type="dxa"/>
              <w:top w:w="0" w:type="dxa"/>
              <w:right w:w="108" w:type="dxa"/>
              <w:bottom w:w="0" w:type="dxa"/>
            </w:tcMar>
            <w:tcW w:w="30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标准</w:t>
            </w:r>
            <w:r>
              <w:rPr>
                <w:rFonts w:hint="eastAsia" w:ascii="宋体" w:hAnsi="宋体" w:eastAsia="宋体" w:cs="宋体"/>
                <w:sz w:val="21"/>
                <w:szCs w:val="21"/>
              </w:rPr>
            </w:r>
            <w:r/>
          </w:p>
        </w:tc>
      </w:tr>
      <w:tr>
        <w:trPr>
          <w:trHeight w:val="412"/>
        </w:trPr>
        <w:tc>
          <w:tcPr>
            <w:tcMar>
              <w:left w:w="108" w:type="dxa"/>
              <w:top w:w="0" w:type="dxa"/>
              <w:right w:w="108" w:type="dxa"/>
              <w:bottom w:w="0" w:type="dxa"/>
            </w:tcMar>
            <w:tcW w:w="11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Mar>
              <w:left w:w="108" w:type="dxa"/>
              <w:top w:w="0" w:type="dxa"/>
              <w:right w:w="108" w:type="dxa"/>
              <w:bottom w:w="0" w:type="dxa"/>
            </w:tcMar>
            <w:tcW w:w="2079" w:type="dxa"/>
            <w:vAlign w:val="center"/>
            <w:textDirection w:val="lrTb"/>
            <w:noWrap w:val="false"/>
          </w:tcPr>
          <w:p>
            <w:pPr>
              <w:pStyle w:val="1350"/>
              <w:jc w:val="center"/>
              <w:keepLines w:val="0"/>
              <w:keepNext w:val="0"/>
              <w:pageBreakBefore w:val="0"/>
              <w:spacing w:line="440" w:lineRule="exact"/>
              <w:widowControl w:val="off"/>
              <w:rPr>
                <w:rFonts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液态氧</w:t>
            </w:r>
            <w:r>
              <w:rPr>
                <w:rFonts w:hint="eastAsia" w:ascii="宋体" w:hAnsi="宋体" w:eastAsia="宋体" w:cs="宋体"/>
                <w:b/>
                <w:bCs/>
                <w:sz w:val="21"/>
                <w:szCs w:val="21"/>
                <w:lang w:val="en-US" w:eastAsia="zh-CN"/>
              </w:rPr>
              <w:t xml:space="preserve">(核心产品）</w:t>
            </w:r>
            <w:r>
              <w:rPr>
                <w:rFonts w:ascii="宋体" w:hAnsi="宋体" w:eastAsia="宋体" w:cs="宋体"/>
                <w:sz w:val="21"/>
                <w:szCs w:val="21"/>
                <w:lang w:val="en-US" w:eastAsia="zh-CN"/>
              </w:rPr>
            </w:r>
            <w:r/>
          </w:p>
        </w:tc>
        <w:tc>
          <w:tcPr>
            <w:tcMar>
              <w:left w:w="108" w:type="dxa"/>
              <w:top w:w="0" w:type="dxa"/>
              <w:right w:w="108" w:type="dxa"/>
              <w:bottom w:w="0" w:type="dxa"/>
            </w:tcMar>
            <w:tcW w:w="936"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医用</w:t>
            </w:r>
            <w:r>
              <w:rPr>
                <w:rFonts w:hint="eastAsia" w:ascii="宋体" w:hAnsi="宋体" w:eastAsia="宋体" w:cs="宋体"/>
                <w:sz w:val="21"/>
                <w:szCs w:val="21"/>
                <w:lang w:val="en-US" w:eastAsia="zh-CN"/>
              </w:rPr>
            </w:r>
            <w:r/>
          </w:p>
        </w:tc>
        <w:tc>
          <w:tcPr>
            <w:tcMar>
              <w:left w:w="108" w:type="dxa"/>
              <w:top w:w="0" w:type="dxa"/>
              <w:right w:w="108" w:type="dxa"/>
              <w:bottom w:w="0" w:type="dxa"/>
            </w:tcMar>
            <w:tcW w:w="69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eastAsia="zh-CN"/>
              </w:rPr>
              <w:framePr w:vAnchor="text" w:hAnchor="page" w:x="1265" w:y="194"/>
            </w:pPr>
            <w:r>
              <w:rPr>
                <w:rFonts w:hint="eastAsia" w:ascii="宋体" w:hAnsi="宋体" w:eastAsia="宋体" w:cs="宋体"/>
                <w:sz w:val="21"/>
                <w:szCs w:val="21"/>
                <w:lang w:val="en-US" w:eastAsia="zh-CN"/>
              </w:rPr>
              <w:t xml:space="preserve">吨</w:t>
            </w:r>
            <w:r>
              <w:rPr>
                <w:rFonts w:hint="eastAsia" w:ascii="宋体" w:hAnsi="宋体" w:eastAsia="宋体" w:cs="宋体"/>
                <w:sz w:val="21"/>
                <w:szCs w:val="21"/>
                <w:lang w:eastAsia="zh-CN"/>
              </w:rPr>
            </w:r>
            <w:r/>
          </w:p>
        </w:tc>
        <w:tc>
          <w:tcPr>
            <w:tcMar>
              <w:left w:w="108" w:type="dxa"/>
              <w:top w:w="0" w:type="dxa"/>
              <w:right w:w="108" w:type="dxa"/>
              <w:bottom w:w="0" w:type="dxa"/>
            </w:tcMar>
            <w:tcW w:w="727" w:type="dxa"/>
            <w:vAlign w:val="center"/>
            <w:textDirection w:val="lrTb"/>
            <w:noWrap w:val="false"/>
          </w:tcPr>
          <w:p>
            <w:pPr>
              <w:pStyle w:val="1350"/>
              <w:jc w:val="center"/>
              <w:keepLines w:val="0"/>
              <w:keepNext w:val="0"/>
              <w:pageBreakBefore w:val="0"/>
              <w:spacing w:line="440" w:lineRule="exact"/>
              <w:widowControl w:val="off"/>
              <w:rPr>
                <w:rFonts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1400</w:t>
            </w:r>
            <w:r>
              <w:rPr>
                <w:rFonts w:ascii="宋体" w:hAnsi="宋体" w:eastAsia="宋体" w:cs="宋体"/>
                <w:sz w:val="21"/>
                <w:szCs w:val="21"/>
                <w:lang w:val="en-US" w:eastAsia="zh-CN"/>
              </w:rPr>
            </w:r>
            <w:r/>
          </w:p>
        </w:tc>
        <w:tc>
          <w:tcPr>
            <w:tcMar>
              <w:left w:w="108" w:type="dxa"/>
              <w:top w:w="0" w:type="dxa"/>
              <w:right w:w="108" w:type="dxa"/>
              <w:bottom w:w="0" w:type="dxa"/>
            </w:tcMar>
            <w:tcW w:w="127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≥99.5</w:t>
            </w:r>
            <w:r>
              <w:rPr>
                <w:rFonts w:hint="eastAsia" w:ascii="黑体" w:hAnsi="黑体" w:eastAsia="黑体" w:cs="黑体"/>
                <w:sz w:val="21"/>
                <w:szCs w:val="21"/>
              </w:rPr>
              <w:t xml:space="preserve">%</w:t>
            </w:r>
            <w:r>
              <w:rPr>
                <w:rFonts w:hint="eastAsia" w:ascii="宋体" w:hAnsi="宋体" w:eastAsia="宋体" w:cs="宋体"/>
                <w:sz w:val="21"/>
                <w:szCs w:val="21"/>
              </w:rPr>
            </w:r>
            <w:r/>
          </w:p>
        </w:tc>
        <w:tc>
          <w:tcPr>
            <w:tcMar>
              <w:left w:w="108" w:type="dxa"/>
              <w:top w:w="0" w:type="dxa"/>
              <w:right w:w="108" w:type="dxa"/>
              <w:bottom w:w="0" w:type="dxa"/>
            </w:tcMar>
            <w:tcW w:w="3044" w:type="dxa"/>
            <w:vAlign w:val="center"/>
            <w:vMerge w:val="restart"/>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《中国药典》202</w:t>
            </w:r>
            <w:r>
              <w:rPr>
                <w:rFonts w:hint="eastAsia" w:ascii="宋体" w:hAnsi="宋体" w:eastAsia="宋体" w:cs="宋体"/>
                <w:sz w:val="21"/>
                <w:szCs w:val="21"/>
                <w:lang w:val="en-US" w:eastAsia="zh-CN"/>
              </w:rPr>
              <w:t xml:space="preserve">5年版二部</w:t>
            </w:r>
            <w:r>
              <w:rPr>
                <w:rFonts w:hint="eastAsia" w:ascii="宋体" w:hAnsi="宋体" w:eastAsia="宋体" w:cs="宋体"/>
                <w:sz w:val="21"/>
                <w:szCs w:val="21"/>
              </w:rPr>
            </w:r>
            <w:r/>
          </w:p>
        </w:tc>
      </w:tr>
      <w:tr>
        <w:trPr>
          <w:trHeight w:val="311"/>
        </w:trPr>
        <w:tc>
          <w:tcPr>
            <w:tcMar>
              <w:left w:w="108" w:type="dxa"/>
              <w:top w:w="0" w:type="dxa"/>
              <w:right w:w="108" w:type="dxa"/>
              <w:bottom w:w="0" w:type="dxa"/>
            </w:tcMar>
            <w:tcW w:w="11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Mar>
              <w:left w:w="108" w:type="dxa"/>
              <w:top w:w="0" w:type="dxa"/>
              <w:right w:w="108" w:type="dxa"/>
              <w:bottom w:w="0" w:type="dxa"/>
            </w:tcMar>
            <w:tcW w:w="2079"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瓶装氧气</w:t>
            </w:r>
            <w:r>
              <w:rPr>
                <w:rFonts w:hint="eastAsia" w:ascii="宋体" w:hAnsi="宋体" w:eastAsia="宋体" w:cs="宋体"/>
                <w:sz w:val="21"/>
                <w:szCs w:val="21"/>
              </w:rPr>
            </w:r>
            <w:r/>
          </w:p>
        </w:tc>
        <w:tc>
          <w:tcPr>
            <w:tcMar>
              <w:left w:w="108" w:type="dxa"/>
              <w:top w:w="0" w:type="dxa"/>
              <w:right w:w="108" w:type="dxa"/>
              <w:bottom w:w="0" w:type="dxa"/>
            </w:tcMar>
            <w:tcW w:w="936"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40升</w:t>
            </w:r>
            <w:r>
              <w:rPr>
                <w:rFonts w:hint="eastAsia" w:ascii="宋体" w:hAnsi="宋体" w:eastAsia="宋体" w:cs="宋体"/>
                <w:sz w:val="21"/>
                <w:szCs w:val="21"/>
              </w:rPr>
            </w:r>
            <w:r/>
          </w:p>
        </w:tc>
        <w:tc>
          <w:tcPr>
            <w:tcMar>
              <w:left w:w="108" w:type="dxa"/>
              <w:top w:w="0" w:type="dxa"/>
              <w:right w:w="108" w:type="dxa"/>
              <w:bottom w:w="0" w:type="dxa"/>
            </w:tcMar>
            <w:tcW w:w="69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瓶</w:t>
            </w:r>
            <w:r>
              <w:rPr>
                <w:rFonts w:hint="eastAsia" w:ascii="宋体" w:hAnsi="宋体" w:eastAsia="宋体" w:cs="宋体"/>
                <w:sz w:val="21"/>
                <w:szCs w:val="21"/>
              </w:rPr>
            </w:r>
            <w:r/>
          </w:p>
        </w:tc>
        <w:tc>
          <w:tcPr>
            <w:shd w:val="clear" w:color="auto" w:fill="ffffff"/>
            <w:tcMar>
              <w:left w:w="108" w:type="dxa"/>
              <w:top w:w="0" w:type="dxa"/>
              <w:right w:w="108" w:type="dxa"/>
              <w:bottom w:w="0" w:type="dxa"/>
            </w:tcMar>
            <w:tcW w:w="727" w:type="dxa"/>
            <w:vAlign w:val="center"/>
            <w:textDirection w:val="lrTb"/>
            <w:noWrap w:val="false"/>
          </w:tcPr>
          <w:p>
            <w:pPr>
              <w:pStyle w:val="1350"/>
              <w:jc w:val="center"/>
              <w:keepLines w:val="0"/>
              <w:keepNext w:val="0"/>
              <w:pageBreakBefore w:val="0"/>
              <w:spacing w:line="440" w:lineRule="exact"/>
              <w:widowControl w:val="off"/>
              <w:rPr>
                <w:rFonts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1011</w:t>
            </w:r>
            <w:r>
              <w:rPr>
                <w:rFonts w:ascii="宋体" w:hAnsi="宋体" w:eastAsia="宋体" w:cs="宋体"/>
                <w:sz w:val="21"/>
                <w:szCs w:val="21"/>
                <w:lang w:val="en-US" w:eastAsia="zh-CN"/>
              </w:rPr>
            </w:r>
            <w:r/>
          </w:p>
        </w:tc>
        <w:tc>
          <w:tcPr>
            <w:tcMar>
              <w:left w:w="108" w:type="dxa"/>
              <w:top w:w="0" w:type="dxa"/>
              <w:right w:w="108" w:type="dxa"/>
              <w:bottom w:w="0" w:type="dxa"/>
            </w:tcMar>
            <w:tcW w:w="127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≥99.5</w:t>
            </w:r>
            <w:r>
              <w:rPr>
                <w:rFonts w:hint="eastAsia" w:ascii="黑体" w:hAnsi="黑体" w:eastAsia="黑体" w:cs="黑体"/>
                <w:sz w:val="21"/>
                <w:szCs w:val="21"/>
              </w:rPr>
              <w:t xml:space="preserve">%</w:t>
            </w:r>
            <w:r>
              <w:rPr>
                <w:rFonts w:hint="eastAsia" w:ascii="宋体" w:hAnsi="宋体" w:eastAsia="宋体" w:cs="宋体"/>
                <w:sz w:val="21"/>
                <w:szCs w:val="21"/>
              </w:rPr>
            </w:r>
            <w:r/>
          </w:p>
        </w:tc>
        <w:tc>
          <w:tcPr>
            <w:tcMar>
              <w:left w:w="108" w:type="dxa"/>
              <w:top w:w="0" w:type="dxa"/>
              <w:right w:w="108" w:type="dxa"/>
              <w:bottom w:w="0" w:type="dxa"/>
            </w:tcMar>
            <w:tcW w:w="3044" w:type="dxa"/>
            <w:vAlign w:val="center"/>
            <w:vMerge w:val="continue"/>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r>
            <w:r/>
          </w:p>
        </w:tc>
      </w:tr>
      <w:tr>
        <w:trPr>
          <w:trHeight w:val="370"/>
        </w:trPr>
        <w:tc>
          <w:tcPr>
            <w:tcMar>
              <w:left w:w="108" w:type="dxa"/>
              <w:top w:w="0" w:type="dxa"/>
              <w:right w:w="108" w:type="dxa"/>
              <w:bottom w:w="0" w:type="dxa"/>
            </w:tcMar>
            <w:tcW w:w="11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Mar>
              <w:left w:w="108" w:type="dxa"/>
              <w:top w:w="0" w:type="dxa"/>
              <w:right w:w="108" w:type="dxa"/>
              <w:bottom w:w="0" w:type="dxa"/>
            </w:tcMar>
            <w:tcW w:w="2079"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瓶装氧气</w:t>
            </w:r>
            <w:r>
              <w:rPr>
                <w:rFonts w:hint="eastAsia" w:ascii="宋体" w:hAnsi="宋体" w:eastAsia="宋体" w:cs="宋体"/>
                <w:sz w:val="21"/>
                <w:szCs w:val="21"/>
              </w:rPr>
            </w:r>
            <w:r/>
          </w:p>
        </w:tc>
        <w:tc>
          <w:tcPr>
            <w:tcMar>
              <w:left w:w="108" w:type="dxa"/>
              <w:top w:w="0" w:type="dxa"/>
              <w:right w:w="108" w:type="dxa"/>
              <w:bottom w:w="0" w:type="dxa"/>
            </w:tcMar>
            <w:tcW w:w="936"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升</w:t>
            </w:r>
            <w:r>
              <w:rPr>
                <w:rFonts w:hint="eastAsia" w:ascii="宋体" w:hAnsi="宋体" w:eastAsia="宋体" w:cs="宋体"/>
                <w:sz w:val="21"/>
                <w:szCs w:val="21"/>
              </w:rPr>
            </w:r>
            <w:r/>
          </w:p>
        </w:tc>
        <w:tc>
          <w:tcPr>
            <w:tcMar>
              <w:left w:w="108" w:type="dxa"/>
              <w:top w:w="0" w:type="dxa"/>
              <w:right w:w="108" w:type="dxa"/>
              <w:bottom w:w="0" w:type="dxa"/>
            </w:tcMar>
            <w:tcW w:w="69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瓶</w:t>
            </w:r>
            <w:r>
              <w:rPr>
                <w:rFonts w:hint="eastAsia" w:ascii="宋体" w:hAnsi="宋体" w:eastAsia="宋体" w:cs="宋体"/>
                <w:sz w:val="21"/>
                <w:szCs w:val="21"/>
              </w:rPr>
            </w:r>
            <w:r/>
          </w:p>
        </w:tc>
        <w:tc>
          <w:tcPr>
            <w:shd w:val="clear" w:color="auto" w:fill="ffffff"/>
            <w:tcMar>
              <w:left w:w="108" w:type="dxa"/>
              <w:top w:w="0" w:type="dxa"/>
              <w:right w:w="108" w:type="dxa"/>
              <w:bottom w:w="0" w:type="dxa"/>
            </w:tcMar>
            <w:tcW w:w="727" w:type="dxa"/>
            <w:vAlign w:val="center"/>
            <w:textDirection w:val="lrTb"/>
            <w:noWrap w:val="false"/>
          </w:tcPr>
          <w:p>
            <w:pPr>
              <w:pStyle w:val="1350"/>
              <w:jc w:val="center"/>
              <w:keepLines w:val="0"/>
              <w:keepNext w:val="0"/>
              <w:pageBreakBefore w:val="0"/>
              <w:spacing w:line="440" w:lineRule="exact"/>
              <w:widowControl w:val="off"/>
              <w:rPr>
                <w:rFonts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1101</w:t>
            </w:r>
            <w:r>
              <w:rPr>
                <w:rFonts w:ascii="宋体" w:hAnsi="宋体" w:eastAsia="宋体" w:cs="宋体"/>
                <w:sz w:val="21"/>
                <w:szCs w:val="21"/>
                <w:lang w:val="en-US" w:eastAsia="zh-CN"/>
              </w:rPr>
            </w:r>
            <w:r/>
          </w:p>
        </w:tc>
        <w:tc>
          <w:tcPr>
            <w:tcMar>
              <w:left w:w="108" w:type="dxa"/>
              <w:top w:w="0" w:type="dxa"/>
              <w:right w:w="108" w:type="dxa"/>
              <w:bottom w:w="0" w:type="dxa"/>
            </w:tcMar>
            <w:tcW w:w="127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≥99.5</w:t>
            </w:r>
            <w:r>
              <w:rPr>
                <w:rFonts w:hint="eastAsia" w:ascii="黑体" w:hAnsi="黑体" w:eastAsia="黑体" w:cs="黑体"/>
                <w:sz w:val="21"/>
                <w:szCs w:val="21"/>
              </w:rPr>
              <w:t xml:space="preserve">%</w:t>
            </w:r>
            <w:r>
              <w:rPr>
                <w:rFonts w:hint="eastAsia" w:ascii="宋体" w:hAnsi="宋体" w:eastAsia="宋体" w:cs="宋体"/>
                <w:sz w:val="21"/>
                <w:szCs w:val="21"/>
              </w:rPr>
            </w:r>
            <w:r/>
          </w:p>
        </w:tc>
        <w:tc>
          <w:tcPr>
            <w:tcMar>
              <w:left w:w="108" w:type="dxa"/>
              <w:top w:w="0" w:type="dxa"/>
              <w:right w:w="108" w:type="dxa"/>
              <w:bottom w:w="0" w:type="dxa"/>
            </w:tcMar>
            <w:tcW w:w="3044" w:type="dxa"/>
            <w:vAlign w:val="center"/>
            <w:vMerge w:val="continue"/>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r>
            <w:r/>
          </w:p>
        </w:tc>
      </w:tr>
      <w:tr>
        <w:trPr>
          <w:trHeight w:val="751"/>
        </w:trPr>
        <w:tc>
          <w:tcPr>
            <w:tcMar>
              <w:left w:w="108" w:type="dxa"/>
              <w:top w:w="0" w:type="dxa"/>
              <w:right w:w="108" w:type="dxa"/>
              <w:bottom w:w="0" w:type="dxa"/>
            </w:tcMar>
            <w:tcW w:w="11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Mar>
              <w:left w:w="108" w:type="dxa"/>
              <w:top w:w="0" w:type="dxa"/>
              <w:right w:w="108" w:type="dxa"/>
              <w:bottom w:w="0" w:type="dxa"/>
            </w:tcMar>
            <w:tcW w:w="2079"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lang w:val="en-US" w:eastAsia="zh-CN"/>
              </w:rPr>
              <w:t xml:space="preserve">氮气</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936"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lang w:val="en-US" w:eastAsia="zh-CN"/>
              </w:rPr>
              <w:t xml:space="preserve">40</w:t>
            </w:r>
            <w:r>
              <w:rPr>
                <w:rFonts w:hint="eastAsia" w:ascii="宋体" w:hAnsi="宋体" w:eastAsia="宋体" w:cs="宋体"/>
                <w:sz w:val="21"/>
                <w:szCs w:val="21"/>
              </w:rPr>
              <w:t xml:space="preserve">升</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69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rPr>
              <w:t xml:space="preserve">瓶</w:t>
            </w:r>
            <w:r>
              <w:rPr>
                <w:rFonts w:hint="eastAsia" w:ascii="宋体" w:hAnsi="宋体" w:eastAsia="宋体" w:cs="宋体"/>
                <w:sz w:val="21"/>
                <w:szCs w:val="21"/>
                <w:lang w:val="en-US" w:eastAsia="zh-CN" w:bidi="ar-SA"/>
              </w:rPr>
            </w:r>
            <w:r/>
          </w:p>
        </w:tc>
        <w:tc>
          <w:tcPr>
            <w:shd w:val="clear" w:color="auto" w:fill="ffffff"/>
            <w:tcMar>
              <w:left w:w="108" w:type="dxa"/>
              <w:top w:w="0" w:type="dxa"/>
              <w:right w:w="108" w:type="dxa"/>
              <w:bottom w:w="0" w:type="dxa"/>
            </w:tcMar>
            <w:tcW w:w="727" w:type="dxa"/>
            <w:vAlign w:val="center"/>
            <w:textDirection w:val="lrTb"/>
            <w:noWrap w:val="false"/>
          </w:tcPr>
          <w:p>
            <w:pPr>
              <w:pStyle w:val="1350"/>
              <w:jc w:val="center"/>
              <w:keepLines w:val="0"/>
              <w:keepNext w:val="0"/>
              <w:pageBreakBefore w:val="0"/>
              <w:spacing w:line="440" w:lineRule="exact"/>
              <w:widowControl w:val="off"/>
              <w:rPr>
                <w:rFonts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lang w:val="en-US" w:eastAsia="zh-CN" w:bidi="ar-SA"/>
              </w:rPr>
              <w:t xml:space="preserve">57</w:t>
            </w:r>
            <w:r>
              <w:rPr>
                <w:rFonts w:ascii="宋体" w:hAnsi="宋体" w:eastAsia="宋体" w:cs="宋体"/>
                <w:sz w:val="21"/>
                <w:szCs w:val="21"/>
                <w:lang w:val="en-US" w:eastAsia="zh-CN" w:bidi="ar-SA"/>
              </w:rPr>
            </w:r>
            <w:r/>
          </w:p>
        </w:tc>
        <w:tc>
          <w:tcPr>
            <w:tcMar>
              <w:left w:w="108" w:type="dxa"/>
              <w:top w:w="0" w:type="dxa"/>
              <w:right w:w="108" w:type="dxa"/>
              <w:bottom w:w="0" w:type="dxa"/>
            </w:tcMar>
            <w:tcW w:w="127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rPr>
              <w:t xml:space="preserve">≥99.</w:t>
            </w:r>
            <w:r>
              <w:rPr>
                <w:rFonts w:hint="eastAsia" w:ascii="宋体" w:hAnsi="宋体" w:eastAsia="宋体" w:cs="宋体"/>
                <w:sz w:val="21"/>
                <w:szCs w:val="21"/>
                <w:lang w:val="en-US" w:eastAsia="zh-CN"/>
              </w:rPr>
              <w:t xml:space="preserve">99</w:t>
            </w:r>
            <w:r>
              <w:rPr>
                <w:rFonts w:hint="eastAsia" w:ascii="黑体" w:hAnsi="黑体" w:eastAsia="黑体" w:cs="黑体"/>
                <w:sz w:val="21"/>
                <w:szCs w:val="21"/>
              </w:rPr>
              <w:t xml:space="preserve">%</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30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GB29202-2012</w:t>
            </w:r>
            <w:r>
              <w:rPr>
                <w:rFonts w:hint="eastAsia" w:ascii="宋体" w:hAnsi="宋体" w:eastAsia="宋体" w:cs="宋体"/>
                <w:sz w:val="21"/>
                <w:szCs w:val="21"/>
                <w:lang w:val="en-US" w:eastAsia="zh-CN"/>
              </w:rPr>
            </w:r>
            <w:r/>
          </w:p>
          <w:p>
            <w:pPr>
              <w:pStyle w:val="1350"/>
              <w:jc w:val="center"/>
              <w:keepLines w:val="0"/>
              <w:keepNext w:val="0"/>
              <w:pageBreakBefore w:val="0"/>
              <w:spacing w:line="440" w:lineRule="exact"/>
              <w:widowControl w:val="off"/>
              <w:rPr>
                <w:rFonts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《食品添加剂氮气》</w:t>
            </w:r>
            <w:r>
              <w:rPr>
                <w:rFonts w:ascii="宋体" w:hAnsi="宋体" w:eastAsia="宋体" w:cs="宋体"/>
                <w:sz w:val="21"/>
                <w:szCs w:val="21"/>
                <w:lang w:val="en-US" w:eastAsia="zh-CN"/>
              </w:rPr>
            </w:r>
            <w:r/>
          </w:p>
        </w:tc>
      </w:tr>
      <w:tr>
        <w:trPr>
          <w:trHeight w:val="382"/>
        </w:trPr>
        <w:tc>
          <w:tcPr>
            <w:tcMar>
              <w:left w:w="108" w:type="dxa"/>
              <w:top w:w="0" w:type="dxa"/>
              <w:right w:w="108" w:type="dxa"/>
              <w:bottom w:w="0" w:type="dxa"/>
            </w:tcMar>
            <w:tcW w:w="11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Mar>
              <w:left w:w="108" w:type="dxa"/>
              <w:top w:w="0" w:type="dxa"/>
              <w:right w:w="108" w:type="dxa"/>
              <w:bottom w:w="0" w:type="dxa"/>
            </w:tcMar>
            <w:tcW w:w="2079"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lang w:val="en-US" w:eastAsia="zh-CN"/>
              </w:rPr>
              <w:t xml:space="preserve">二氧化碳</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936"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lang w:val="en-US" w:eastAsia="zh-CN"/>
              </w:rPr>
              <w:t xml:space="preserve">40</w:t>
            </w:r>
            <w:r>
              <w:rPr>
                <w:rFonts w:hint="eastAsia" w:ascii="宋体" w:hAnsi="宋体" w:eastAsia="宋体" w:cs="宋体"/>
                <w:sz w:val="21"/>
                <w:szCs w:val="21"/>
              </w:rPr>
              <w:t xml:space="preserve">升</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69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rPr>
              <w:t xml:space="preserve">瓶</w:t>
            </w:r>
            <w:r>
              <w:rPr>
                <w:rFonts w:hint="eastAsia" w:ascii="宋体" w:hAnsi="宋体" w:eastAsia="宋体" w:cs="宋体"/>
                <w:sz w:val="21"/>
                <w:szCs w:val="21"/>
                <w:lang w:val="en-US" w:eastAsia="zh-CN" w:bidi="ar-SA"/>
              </w:rPr>
            </w:r>
            <w:r/>
          </w:p>
        </w:tc>
        <w:tc>
          <w:tcPr>
            <w:shd w:val="clear" w:color="auto" w:fill="ffffff"/>
            <w:tcMar>
              <w:left w:w="108" w:type="dxa"/>
              <w:top w:w="0" w:type="dxa"/>
              <w:right w:w="108" w:type="dxa"/>
              <w:bottom w:w="0" w:type="dxa"/>
            </w:tcMar>
            <w:tcW w:w="727" w:type="dxa"/>
            <w:vAlign w:val="center"/>
            <w:textDirection w:val="lrTb"/>
            <w:noWrap w:val="false"/>
          </w:tcPr>
          <w:p>
            <w:pPr>
              <w:pStyle w:val="1350"/>
              <w:jc w:val="center"/>
              <w:keepLines w:val="0"/>
              <w:keepNext w:val="0"/>
              <w:pageBreakBefore w:val="0"/>
              <w:spacing w:line="440" w:lineRule="exact"/>
              <w:widowControl w:val="off"/>
              <w:rPr>
                <w:rFonts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lang w:val="en-US" w:eastAsia="zh-CN" w:bidi="ar-SA"/>
              </w:rPr>
              <w:t xml:space="preserve">91</w:t>
            </w:r>
            <w:r>
              <w:rPr>
                <w:rFonts w:ascii="宋体" w:hAnsi="宋体" w:eastAsia="宋体" w:cs="宋体"/>
                <w:sz w:val="21"/>
                <w:szCs w:val="21"/>
                <w:lang w:val="en-US" w:eastAsia="zh-CN" w:bidi="ar-SA"/>
              </w:rPr>
            </w:r>
            <w:r/>
          </w:p>
        </w:tc>
        <w:tc>
          <w:tcPr>
            <w:tcMar>
              <w:left w:w="108" w:type="dxa"/>
              <w:top w:w="0" w:type="dxa"/>
              <w:right w:w="108" w:type="dxa"/>
              <w:bottom w:w="0" w:type="dxa"/>
            </w:tcMar>
            <w:tcW w:w="127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bidi="ar-SA"/>
              </w:rPr>
              <w:framePr w:vAnchor="text" w:hAnchor="page" w:x="1265" w:y="194"/>
            </w:pPr>
            <w:r>
              <w:rPr>
                <w:rFonts w:hint="eastAsia" w:ascii="宋体" w:hAnsi="宋体" w:eastAsia="宋体" w:cs="宋体"/>
                <w:sz w:val="21"/>
                <w:szCs w:val="21"/>
              </w:rPr>
              <w:t xml:space="preserve">≥99.5</w:t>
            </w:r>
            <w:r>
              <w:rPr>
                <w:rFonts w:hint="eastAsia" w:ascii="黑体" w:hAnsi="黑体" w:eastAsia="黑体" w:cs="黑体"/>
                <w:sz w:val="21"/>
                <w:szCs w:val="21"/>
              </w:rPr>
              <w:t xml:space="preserve">%</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30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GB1886.228-2016</w:t>
            </w:r>
            <w:r>
              <w:rPr>
                <w:rFonts w:hint="eastAsia" w:ascii="宋体" w:hAnsi="宋体" w:eastAsia="宋体" w:cs="宋体"/>
                <w:sz w:val="21"/>
                <w:szCs w:val="21"/>
                <w:lang w:val="en-US" w:eastAsia="zh-CN"/>
              </w:rPr>
            </w:r>
            <w:r/>
          </w:p>
          <w:p>
            <w:pPr>
              <w:pStyle w:val="1350"/>
              <w:jc w:val="center"/>
              <w:keepLines w:val="0"/>
              <w:keepNext w:val="0"/>
              <w:pageBreakBefore w:val="0"/>
              <w:spacing w:line="440" w:lineRule="exact"/>
              <w:widowControl w:val="off"/>
              <w:rPr>
                <w:rFonts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《食品添加剂二氧化碳》</w:t>
            </w:r>
            <w:r>
              <w:rPr>
                <w:rFonts w:ascii="宋体" w:hAnsi="宋体" w:eastAsia="宋体" w:cs="宋体"/>
                <w:sz w:val="21"/>
                <w:szCs w:val="21"/>
                <w:lang w:val="en-US" w:eastAsia="zh-CN"/>
              </w:rPr>
            </w:r>
            <w:r/>
          </w:p>
        </w:tc>
      </w:tr>
      <w:tr>
        <w:trPr>
          <w:trHeight w:val="382"/>
        </w:trPr>
        <w:tc>
          <w:tcPr>
            <w:tcMar>
              <w:left w:w="108" w:type="dxa"/>
              <w:top w:w="0" w:type="dxa"/>
              <w:right w:w="108" w:type="dxa"/>
              <w:bottom w:w="0" w:type="dxa"/>
            </w:tcMar>
            <w:tcW w:w="11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Mar>
              <w:left w:w="108" w:type="dxa"/>
              <w:top w:w="0" w:type="dxa"/>
              <w:right w:w="108" w:type="dxa"/>
              <w:bottom w:w="0" w:type="dxa"/>
            </w:tcMar>
            <w:tcW w:w="2079"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eastAsia="zh-CN"/>
              </w:rPr>
              <w:framePr w:vAnchor="text" w:hAnchor="page" w:x="1265" w:y="194"/>
            </w:pPr>
            <w:r>
              <w:rPr>
                <w:rFonts w:hint="eastAsia" w:ascii="宋体" w:hAnsi="宋体" w:eastAsia="宋体" w:cs="宋体"/>
                <w:sz w:val="21"/>
                <w:szCs w:val="21"/>
                <w:lang w:val="en-US" w:eastAsia="zh-CN"/>
              </w:rPr>
              <w:t xml:space="preserve">肺功能气</w:t>
            </w:r>
            <w:r>
              <w:rPr>
                <w:rFonts w:hint="eastAsia" w:ascii="宋体" w:hAnsi="宋体" w:eastAsia="宋体" w:cs="宋体"/>
                <w:sz w:val="21"/>
                <w:szCs w:val="21"/>
                <w:lang w:eastAsia="zh-CN"/>
              </w:rPr>
            </w:r>
            <w:r/>
          </w:p>
        </w:tc>
        <w:tc>
          <w:tcPr>
            <w:tcMar>
              <w:left w:w="108" w:type="dxa"/>
              <w:top w:w="0" w:type="dxa"/>
              <w:right w:w="108" w:type="dxa"/>
              <w:bottom w:w="0" w:type="dxa"/>
            </w:tcMar>
            <w:tcW w:w="936"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lang w:val="en-US" w:eastAsia="zh-CN"/>
              </w:rPr>
              <w:t xml:space="preserve">40</w:t>
            </w:r>
            <w:r>
              <w:rPr>
                <w:rFonts w:hint="eastAsia" w:ascii="宋体" w:hAnsi="宋体" w:eastAsia="宋体" w:cs="宋体"/>
                <w:sz w:val="21"/>
                <w:szCs w:val="21"/>
              </w:rPr>
              <w:t xml:space="preserve">升</w:t>
            </w:r>
            <w:r>
              <w:rPr>
                <w:rFonts w:hint="eastAsia" w:ascii="宋体" w:hAnsi="宋体" w:eastAsia="宋体" w:cs="宋体"/>
                <w:sz w:val="21"/>
                <w:szCs w:val="21"/>
              </w:rPr>
            </w:r>
            <w:r/>
          </w:p>
        </w:tc>
        <w:tc>
          <w:tcPr>
            <w:tcMar>
              <w:left w:w="108" w:type="dxa"/>
              <w:top w:w="0" w:type="dxa"/>
              <w:right w:w="108" w:type="dxa"/>
              <w:bottom w:w="0" w:type="dxa"/>
            </w:tcMar>
            <w:tcW w:w="69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瓶</w:t>
            </w:r>
            <w:r>
              <w:rPr>
                <w:rFonts w:hint="eastAsia" w:ascii="宋体" w:hAnsi="宋体" w:eastAsia="宋体" w:cs="宋体"/>
                <w:sz w:val="21"/>
                <w:szCs w:val="21"/>
              </w:rPr>
            </w:r>
            <w:r/>
          </w:p>
        </w:tc>
        <w:tc>
          <w:tcPr>
            <w:shd w:val="clear" w:color="auto" w:fill="ffffff"/>
            <w:tcMar>
              <w:left w:w="108" w:type="dxa"/>
              <w:top w:w="0" w:type="dxa"/>
              <w:right w:w="108" w:type="dxa"/>
              <w:bottom w:w="0" w:type="dxa"/>
            </w:tcMar>
            <w:tcW w:w="727" w:type="dxa"/>
            <w:vAlign w:val="center"/>
            <w:textDirection w:val="lrTb"/>
            <w:noWrap w:val="false"/>
          </w:tcPr>
          <w:p>
            <w:pPr>
              <w:pStyle w:val="1350"/>
              <w:jc w:val="center"/>
              <w:keepLines w:val="0"/>
              <w:keepNext w:val="0"/>
              <w:pageBreakBefore w:val="0"/>
              <w:spacing w:line="440" w:lineRule="exact"/>
              <w:widowControl w:val="off"/>
              <w:rPr>
                <w:rFonts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r>
            <w:r/>
          </w:p>
        </w:tc>
        <w:tc>
          <w:tcPr>
            <w:tcMar>
              <w:left w:w="108" w:type="dxa"/>
              <w:top w:w="0" w:type="dxa"/>
              <w:right w:w="108" w:type="dxa"/>
              <w:bottom w:w="0" w:type="dxa"/>
            </w:tcMar>
            <w:tcW w:w="127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lang w:val="en-US" w:eastAsia="zh-CN"/>
              </w:rPr>
              <w:t xml:space="preserve">医用级</w:t>
            </w:r>
            <w:r>
              <w:rPr>
                <w:rFonts w:hint="eastAsia" w:ascii="宋体" w:hAnsi="宋体" w:eastAsia="宋体" w:cs="宋体"/>
                <w:sz w:val="21"/>
                <w:szCs w:val="21"/>
              </w:rPr>
            </w:r>
            <w:r/>
          </w:p>
        </w:tc>
        <w:tc>
          <w:tcPr>
            <w:tcMar>
              <w:left w:w="108" w:type="dxa"/>
              <w:top w:w="0" w:type="dxa"/>
              <w:right w:w="108" w:type="dxa"/>
              <w:bottom w:w="0" w:type="dxa"/>
            </w:tcMar>
            <w:tcW w:w="30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tc>
      </w:tr>
      <w:tr>
        <w:trPr>
          <w:trHeight w:val="382"/>
        </w:trPr>
        <w:tc>
          <w:tcPr>
            <w:tcMar>
              <w:left w:w="108" w:type="dxa"/>
              <w:top w:w="0" w:type="dxa"/>
              <w:right w:w="108" w:type="dxa"/>
              <w:bottom w:w="0" w:type="dxa"/>
            </w:tcMar>
            <w:tcW w:w="11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Mar>
              <w:left w:w="108" w:type="dxa"/>
              <w:top w:w="0" w:type="dxa"/>
              <w:right w:w="108" w:type="dxa"/>
              <w:bottom w:w="0" w:type="dxa"/>
            </w:tcMar>
            <w:tcW w:w="2079"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eastAsia="zh-CN"/>
              </w:rPr>
              <w:framePr w:vAnchor="text" w:hAnchor="page" w:x="1265" w:y="194"/>
            </w:pPr>
            <w:r>
              <w:rPr>
                <w:rFonts w:hint="eastAsia" w:ascii="宋体" w:hAnsi="宋体" w:eastAsia="宋体" w:cs="宋体"/>
                <w:sz w:val="21"/>
                <w:szCs w:val="21"/>
                <w:lang w:val="en-US" w:eastAsia="zh-CN"/>
              </w:rPr>
              <w:t xml:space="preserve">氩气</w:t>
            </w:r>
            <w:r>
              <w:rPr>
                <w:rFonts w:hint="eastAsia" w:ascii="宋体" w:hAnsi="宋体" w:eastAsia="宋体" w:cs="宋体"/>
                <w:sz w:val="21"/>
                <w:szCs w:val="21"/>
                <w:lang w:eastAsia="zh-CN"/>
              </w:rPr>
            </w:r>
            <w:r/>
          </w:p>
        </w:tc>
        <w:tc>
          <w:tcPr>
            <w:tcMar>
              <w:left w:w="108" w:type="dxa"/>
              <w:top w:w="0" w:type="dxa"/>
              <w:right w:w="108" w:type="dxa"/>
              <w:bottom w:w="0" w:type="dxa"/>
            </w:tcMar>
            <w:tcW w:w="936"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lang w:val="en-US" w:eastAsia="zh-CN"/>
              </w:rPr>
              <w:t xml:space="preserve">40</w:t>
            </w:r>
            <w:r>
              <w:rPr>
                <w:rFonts w:hint="eastAsia" w:ascii="宋体" w:hAnsi="宋体" w:eastAsia="宋体" w:cs="宋体"/>
                <w:sz w:val="21"/>
                <w:szCs w:val="21"/>
              </w:rPr>
              <w:t xml:space="preserve">升</w:t>
            </w:r>
            <w:r>
              <w:rPr>
                <w:rFonts w:hint="eastAsia" w:ascii="宋体" w:hAnsi="宋体" w:eastAsia="宋体" w:cs="宋体"/>
                <w:sz w:val="21"/>
                <w:szCs w:val="21"/>
              </w:rPr>
            </w:r>
            <w:r/>
          </w:p>
        </w:tc>
        <w:tc>
          <w:tcPr>
            <w:tcMar>
              <w:left w:w="108" w:type="dxa"/>
              <w:top w:w="0" w:type="dxa"/>
              <w:right w:w="108" w:type="dxa"/>
              <w:bottom w:w="0" w:type="dxa"/>
            </w:tcMar>
            <w:tcW w:w="69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瓶</w:t>
            </w:r>
            <w:r>
              <w:rPr>
                <w:rFonts w:hint="eastAsia" w:ascii="宋体" w:hAnsi="宋体" w:eastAsia="宋体" w:cs="宋体"/>
                <w:sz w:val="21"/>
                <w:szCs w:val="21"/>
              </w:rPr>
            </w:r>
            <w:r/>
          </w:p>
        </w:tc>
        <w:tc>
          <w:tcPr>
            <w:shd w:val="clear" w:color="auto" w:fill="ffffff"/>
            <w:tcMar>
              <w:left w:w="108" w:type="dxa"/>
              <w:top w:w="0" w:type="dxa"/>
              <w:right w:w="108" w:type="dxa"/>
              <w:bottom w:w="0" w:type="dxa"/>
            </w:tcMar>
            <w:tcW w:w="727"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Mar>
              <w:left w:w="108" w:type="dxa"/>
              <w:top w:w="0" w:type="dxa"/>
              <w:right w:w="108" w:type="dxa"/>
              <w:bottom w:w="0" w:type="dxa"/>
            </w:tcMar>
            <w:tcW w:w="127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≥99.</w:t>
            </w:r>
            <w:r>
              <w:rPr>
                <w:rFonts w:hint="eastAsia" w:ascii="宋体" w:hAnsi="宋体" w:eastAsia="宋体" w:cs="宋体"/>
                <w:sz w:val="21"/>
                <w:szCs w:val="21"/>
                <w:lang w:val="en-US" w:eastAsia="zh-CN"/>
              </w:rPr>
              <w:t xml:space="preserve">999</w:t>
            </w:r>
            <w:r>
              <w:rPr>
                <w:rFonts w:hint="eastAsia" w:ascii="黑体" w:hAnsi="黑体" w:eastAsia="黑体" w:cs="黑体"/>
                <w:sz w:val="21"/>
                <w:szCs w:val="21"/>
              </w:rPr>
              <w:t xml:space="preserve">%</w:t>
            </w:r>
            <w:r>
              <w:rPr>
                <w:rFonts w:hint="eastAsia" w:ascii="宋体" w:hAnsi="宋体" w:eastAsia="宋体" w:cs="宋体"/>
                <w:sz w:val="21"/>
                <w:szCs w:val="21"/>
              </w:rPr>
            </w:r>
            <w:r/>
          </w:p>
        </w:tc>
        <w:tc>
          <w:tcPr>
            <w:tcMar>
              <w:left w:w="108" w:type="dxa"/>
              <w:top w:w="0" w:type="dxa"/>
              <w:right w:w="108" w:type="dxa"/>
              <w:bottom w:w="0" w:type="dxa"/>
            </w:tcMar>
            <w:tcW w:w="30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tc>
      </w:tr>
      <w:tr>
        <w:trPr>
          <w:trHeight w:val="382"/>
        </w:trPr>
        <w:tc>
          <w:tcPr>
            <w:tcMar>
              <w:left w:w="108" w:type="dxa"/>
              <w:top w:w="0" w:type="dxa"/>
              <w:right w:w="108" w:type="dxa"/>
              <w:bottom w:w="0" w:type="dxa"/>
            </w:tcMar>
            <w:tcW w:w="11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Mar>
              <w:left w:w="108" w:type="dxa"/>
              <w:top w:w="0" w:type="dxa"/>
              <w:right w:w="108" w:type="dxa"/>
              <w:bottom w:w="0" w:type="dxa"/>
            </w:tcMar>
            <w:tcW w:w="2079"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瓶装氧气</w:t>
            </w:r>
            <w:r>
              <w:rPr>
                <w:rFonts w:hint="eastAsia" w:ascii="宋体" w:hAnsi="宋体" w:eastAsia="宋体" w:cs="宋体"/>
                <w:sz w:val="21"/>
                <w:szCs w:val="21"/>
                <w:lang w:val="en-US" w:eastAsia="zh-CN"/>
              </w:rPr>
            </w:r>
            <w:r/>
          </w:p>
        </w:tc>
        <w:tc>
          <w:tcPr>
            <w:tcMar>
              <w:left w:w="108" w:type="dxa"/>
              <w:top w:w="0" w:type="dxa"/>
              <w:right w:w="108" w:type="dxa"/>
              <w:bottom w:w="0" w:type="dxa"/>
            </w:tcMar>
            <w:tcW w:w="936"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10升</w:t>
            </w:r>
            <w:r>
              <w:rPr>
                <w:rFonts w:hint="eastAsia" w:ascii="宋体" w:hAnsi="宋体" w:eastAsia="宋体" w:cs="宋体"/>
                <w:sz w:val="21"/>
                <w:szCs w:val="21"/>
                <w:lang w:val="en-US" w:eastAsia="zh-CN"/>
              </w:rPr>
            </w:r>
            <w:r/>
          </w:p>
        </w:tc>
        <w:tc>
          <w:tcPr>
            <w:tcMar>
              <w:left w:w="108" w:type="dxa"/>
              <w:top w:w="0" w:type="dxa"/>
              <w:right w:w="108" w:type="dxa"/>
              <w:bottom w:w="0" w:type="dxa"/>
            </w:tcMar>
            <w:tcW w:w="69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瓶</w:t>
            </w:r>
            <w:r>
              <w:rPr>
                <w:rFonts w:hint="eastAsia" w:ascii="宋体" w:hAnsi="宋体" w:eastAsia="宋体" w:cs="宋体"/>
                <w:sz w:val="21"/>
                <w:szCs w:val="21"/>
              </w:rPr>
            </w:r>
            <w:r/>
          </w:p>
        </w:tc>
        <w:tc>
          <w:tcPr>
            <w:shd w:val="clear" w:color="auto" w:fill="ffffff"/>
            <w:tcMar>
              <w:left w:w="108" w:type="dxa"/>
              <w:top w:w="0" w:type="dxa"/>
              <w:right w:w="108" w:type="dxa"/>
              <w:bottom w:w="0" w:type="dxa"/>
            </w:tcMar>
            <w:tcW w:w="727" w:type="dxa"/>
            <w:vAlign w:val="center"/>
            <w:textDirection w:val="lrTb"/>
            <w:noWrap w:val="false"/>
          </w:tcPr>
          <w:p>
            <w:pPr>
              <w:pStyle w:val="1350"/>
              <w:jc w:val="center"/>
              <w:keepLines w:val="0"/>
              <w:keepNext w:val="0"/>
              <w:pageBreakBefore w:val="0"/>
              <w:spacing w:line="440" w:lineRule="exact"/>
              <w:widowControl w:val="off"/>
              <w:rPr>
                <w:rFonts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21</w:t>
            </w:r>
            <w:r>
              <w:rPr>
                <w:rFonts w:ascii="宋体" w:hAnsi="宋体" w:eastAsia="宋体" w:cs="宋体"/>
                <w:sz w:val="21"/>
                <w:szCs w:val="21"/>
                <w:lang w:val="en-US" w:eastAsia="zh-CN"/>
              </w:rPr>
            </w:r>
            <w:r/>
          </w:p>
        </w:tc>
        <w:tc>
          <w:tcPr>
            <w:tcMar>
              <w:left w:w="108" w:type="dxa"/>
              <w:top w:w="0" w:type="dxa"/>
              <w:right w:w="108" w:type="dxa"/>
              <w:bottom w:w="0" w:type="dxa"/>
            </w:tcMar>
            <w:tcW w:w="1278"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rPr>
              <w:framePr w:vAnchor="text" w:hAnchor="page" w:x="1265" w:y="194"/>
            </w:pPr>
            <w:r>
              <w:rPr>
                <w:rFonts w:hint="eastAsia" w:ascii="宋体" w:hAnsi="宋体" w:eastAsia="宋体" w:cs="宋体"/>
                <w:sz w:val="21"/>
                <w:szCs w:val="21"/>
              </w:rPr>
              <w:t xml:space="preserve">≥</w:t>
            </w:r>
            <w:r>
              <w:rPr>
                <w:rFonts w:hint="eastAsia" w:ascii="宋体" w:hAnsi="宋体" w:eastAsia="宋体" w:cs="宋体"/>
                <w:sz w:val="21"/>
                <w:szCs w:val="21"/>
              </w:rPr>
              <w:t xml:space="preserve">99.5%</w:t>
            </w:r>
            <w:r>
              <w:rPr>
                <w:rFonts w:hint="eastAsia" w:ascii="宋体" w:hAnsi="宋体" w:eastAsia="宋体" w:cs="宋体"/>
                <w:sz w:val="21"/>
                <w:szCs w:val="21"/>
              </w:rPr>
            </w:r>
            <w:r/>
          </w:p>
        </w:tc>
        <w:tc>
          <w:tcPr>
            <w:tcMar>
              <w:left w:w="108" w:type="dxa"/>
              <w:top w:w="0" w:type="dxa"/>
              <w:right w:w="108" w:type="dxa"/>
              <w:bottom w:w="0" w:type="dxa"/>
            </w:tcMar>
            <w:tcW w:w="3044" w:type="dxa"/>
            <w:vAlign w:val="center"/>
            <w:textDirection w:val="lrTb"/>
            <w:noWrap w:val="false"/>
          </w:tcPr>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《中国药典》2025年</w:t>
            </w:r>
            <w:r>
              <w:rPr>
                <w:rFonts w:hint="eastAsia" w:ascii="宋体" w:hAnsi="宋体" w:eastAsia="宋体" w:cs="宋体"/>
                <w:sz w:val="21"/>
                <w:szCs w:val="21"/>
                <w:lang w:val="en-US" w:eastAsia="zh-CN"/>
              </w:rPr>
            </w:r>
            <w:r/>
          </w:p>
          <w:p>
            <w:pPr>
              <w:pStyle w:val="1350"/>
              <w:jc w:val="center"/>
              <w:keepLines w:val="0"/>
              <w:keepNext w:val="0"/>
              <w:pageBreakBefore w:val="0"/>
              <w:spacing w:line="440" w:lineRule="exact"/>
              <w:widowControl w:val="off"/>
              <w:rPr>
                <w:rFonts w:hint="eastAsia" w:ascii="宋体" w:hAnsi="宋体" w:eastAsia="宋体" w:cs="宋体"/>
                <w:sz w:val="21"/>
                <w:szCs w:val="21"/>
                <w:lang w:val="en-US" w:eastAsia="zh-CN"/>
              </w:rPr>
              <w:framePr w:vAnchor="text" w:hAnchor="page" w:x="1265" w:y="194"/>
            </w:pPr>
            <w:r>
              <w:rPr>
                <w:rFonts w:hint="eastAsia" w:ascii="宋体" w:hAnsi="宋体" w:eastAsia="宋体" w:cs="宋体"/>
                <w:sz w:val="21"/>
                <w:szCs w:val="21"/>
                <w:lang w:val="en-US" w:eastAsia="zh-CN"/>
              </w:rPr>
              <w:t xml:space="preserve">版二部</w:t>
            </w:r>
            <w:r>
              <w:rPr>
                <w:rFonts w:hint="eastAsia" w:ascii="宋体" w:hAnsi="宋体" w:eastAsia="宋体" w:cs="宋体"/>
                <w:sz w:val="21"/>
                <w:szCs w:val="21"/>
                <w:lang w:val="en-US" w:eastAsia="zh-CN"/>
              </w:rPr>
            </w:r>
            <w:r/>
          </w:p>
        </w:tc>
      </w:tr>
    </w:tbl>
    <w:p>
      <w:pPr>
        <w:pStyle w:val="1350"/>
        <w:spacing w:line="360" w:lineRule="auto"/>
        <w:rPr>
          <w:rFonts w:hint="eastAsia" w:ascii="宋体" w:hAnsi="宋体" w:cs="宋体"/>
          <w:b/>
          <w:color w:val="000000"/>
          <w:szCs w:val="21"/>
        </w:rPr>
      </w:pPr>
      <w:r>
        <w:rPr>
          <w:rFonts w:hint="eastAsia" w:ascii="宋体" w:hAnsi="宋体" w:cs="宋体"/>
          <w:b/>
          <w:color w:val="000000"/>
          <w:szCs w:val="21"/>
        </w:rPr>
        <w:t xml:space="preserve">三、商务要求</w:t>
      </w:r>
      <w:r>
        <w:rPr>
          <w:rFonts w:hint="eastAsia" w:ascii="宋体" w:hAnsi="宋体" w:cs="宋体"/>
          <w:b/>
          <w:color w:val="000000"/>
          <w:szCs w:val="21"/>
        </w:rPr>
      </w:r>
      <w:r/>
    </w:p>
    <w:p>
      <w:pPr>
        <w:pStyle w:val="1350"/>
        <w:spacing w:line="360" w:lineRule="auto"/>
        <w:rPr>
          <w:rFonts w:hint="eastAsia" w:ascii="宋体" w:hAnsi="宋体" w:eastAsia="宋体" w:cs="宋体"/>
          <w:b w:val="0"/>
          <w:bCs w:val="0"/>
        </w:rPr>
      </w:pPr>
      <w:r>
        <w:rPr>
          <w:rFonts w:hint="eastAsia" w:ascii="宋体" w:hAnsi="宋体" w:cs="宋体"/>
        </w:rPr>
        <w:t xml:space="preserve">★1、</w:t>
      </w:r>
      <w:r>
        <w:rPr>
          <w:rFonts w:hint="eastAsia" w:ascii="宋体" w:hAnsi="宋体" w:cs="宋体"/>
          <w:color w:val="000000"/>
          <w:highlight w:val="none"/>
        </w:rPr>
        <w:t xml:space="preserve">付款方式：</w:t>
      </w:r>
      <w:r>
        <w:rPr>
          <w:rFonts w:hint="eastAsia" w:ascii="宋体" w:hAnsi="宋体" w:eastAsia="宋体" w:cs="宋体"/>
          <w:color w:val="000000"/>
          <w:sz w:val="21"/>
          <w:szCs w:val="20"/>
          <w:highlight w:val="none"/>
        </w:rPr>
        <w:t xml:space="preserve">经</w:t>
      </w:r>
      <w:r>
        <w:rPr>
          <w:rFonts w:hint="eastAsia" w:ascii="宋体" w:hAnsi="宋体" w:eastAsia="宋体" w:cs="宋体"/>
          <w:sz w:val="21"/>
          <w:szCs w:val="20"/>
        </w:rPr>
        <w:t xml:space="preserve">双方核对随货同行单确认数量后由</w:t>
      </w:r>
      <w:r>
        <w:rPr>
          <w:rFonts w:hint="eastAsia" w:ascii="宋体" w:hAnsi="宋体" w:eastAsia="宋体" w:cs="宋体"/>
          <w:sz w:val="21"/>
          <w:szCs w:val="20"/>
          <w:lang w:val="en-US" w:eastAsia="zh-CN"/>
        </w:rPr>
        <w:t xml:space="preserve">供应商</w:t>
      </w:r>
      <w:r>
        <w:rPr>
          <w:rFonts w:hint="eastAsia" w:ascii="宋体" w:hAnsi="宋体" w:eastAsia="宋体" w:cs="宋体"/>
          <w:sz w:val="21"/>
          <w:szCs w:val="20"/>
        </w:rPr>
        <w:t xml:space="preserve">开具相关发票，自办理完结算手续</w:t>
      </w:r>
      <w:r>
        <w:rPr>
          <w:rFonts w:hint="eastAsia" w:ascii="宋体" w:hAnsi="宋体" w:eastAsia="宋体" w:cs="宋体"/>
          <w:sz w:val="21"/>
          <w:szCs w:val="20"/>
          <w:lang w:val="en-US" w:eastAsia="zh-CN"/>
        </w:rPr>
        <w:t xml:space="preserve">后采购人</w:t>
      </w:r>
      <w:r>
        <w:rPr>
          <w:rFonts w:hint="eastAsia" w:ascii="宋体" w:hAnsi="宋体" w:eastAsia="宋体" w:cs="宋体"/>
          <w:sz w:val="21"/>
          <w:szCs w:val="20"/>
        </w:rPr>
        <w:t xml:space="preserve">将货款向</w:t>
      </w:r>
      <w:r>
        <w:rPr>
          <w:rFonts w:hint="eastAsia" w:ascii="宋体" w:hAnsi="宋体" w:eastAsia="宋体" w:cs="宋体"/>
          <w:sz w:val="21"/>
          <w:szCs w:val="20"/>
          <w:lang w:val="en-US" w:eastAsia="zh-CN"/>
        </w:rPr>
        <w:t xml:space="preserve">供应商</w:t>
      </w:r>
      <w:r>
        <w:rPr>
          <w:rFonts w:hint="eastAsia" w:ascii="宋体" w:hAnsi="宋体" w:eastAsia="宋体" w:cs="宋体"/>
          <w:sz w:val="21"/>
          <w:szCs w:val="20"/>
        </w:rPr>
        <w:t xml:space="preserve">付清。</w:t>
      </w:r>
      <w:r>
        <w:rPr>
          <w:rFonts w:hint="eastAsia" w:ascii="宋体" w:hAnsi="宋体" w:eastAsia="宋体" w:cs="宋体"/>
          <w:b w:val="0"/>
          <w:bCs w:val="0"/>
        </w:rPr>
      </w:r>
      <w:r/>
    </w:p>
    <w:p>
      <w:pPr>
        <w:pStyle w:val="1350"/>
        <w:spacing w:line="360" w:lineRule="auto"/>
        <w:rPr>
          <w:rFonts w:hint="eastAsia" w:ascii="宋体" w:hAnsi="宋体" w:cs="宋体"/>
        </w:rPr>
      </w:pPr>
      <w:r>
        <w:rPr>
          <w:rFonts w:hint="eastAsia" w:ascii="宋体" w:hAnsi="宋体" w:cs="宋体"/>
        </w:rPr>
        <w:t xml:space="preserve">★2、合同履行期限（交货期）：</w:t>
      </w:r>
      <w:r>
        <w:rPr>
          <w:rFonts w:hint="eastAsia" w:ascii="宋体" w:hAnsi="宋体" w:eastAsia="宋体" w:cs="宋体"/>
          <w:b w:val="0"/>
          <w:bCs w:val="0"/>
          <w:lang w:val="en-US" w:eastAsia="zh-CN"/>
        </w:rPr>
        <w:t xml:space="preserve">壹年</w:t>
      </w:r>
      <w:r>
        <w:rPr>
          <w:rFonts w:hint="eastAsia" w:ascii="宋体" w:hAnsi="宋体" w:cs="宋体"/>
        </w:rPr>
      </w:r>
      <w:r/>
    </w:p>
    <w:p>
      <w:pPr>
        <w:pStyle w:val="1350"/>
        <w:spacing w:line="360" w:lineRule="auto"/>
        <w:rPr>
          <w:rFonts w:hint="eastAsia" w:ascii="宋体" w:hAnsi="宋体" w:cs="宋体"/>
        </w:rPr>
      </w:pPr>
      <w:r>
        <w:rPr>
          <w:rFonts w:hint="eastAsia" w:ascii="宋体" w:hAnsi="宋体" w:cs="宋体"/>
        </w:rPr>
        <w:t xml:space="preserve">3、交货地点：采购人指定地点</w:t>
      </w:r>
      <w:r>
        <w:rPr>
          <w:rFonts w:hint="eastAsia" w:ascii="宋体" w:hAnsi="宋体" w:cs="宋体"/>
        </w:rPr>
      </w:r>
      <w:r/>
    </w:p>
    <w:p>
      <w:pPr>
        <w:pStyle w:val="1350"/>
        <w:spacing w:line="360" w:lineRule="auto"/>
        <w:rPr>
          <w:rFonts w:hint="eastAsia" w:ascii="宋体" w:hAnsi="宋体" w:cs="宋体"/>
          <w:b/>
          <w:color w:val="000000"/>
          <w:szCs w:val="21"/>
        </w:rPr>
      </w:pPr>
      <w:r>
        <w:rPr>
          <w:rFonts w:hint="eastAsia" w:ascii="宋体" w:hAnsi="宋体" w:cs="宋体"/>
        </w:rPr>
        <w:t xml:space="preserve">4、质保期：</w:t>
      </w:r>
      <w:r>
        <w:rPr>
          <w:rFonts w:hint="eastAsia" w:ascii="宋体" w:hAnsi="宋体" w:eastAsia="宋体" w:cs="宋体"/>
          <w:b w:val="0"/>
          <w:bCs w:val="0"/>
          <w:lang w:val="en-US" w:eastAsia="zh-CN"/>
        </w:rPr>
        <w:t xml:space="preserve">壹年</w:t>
      </w:r>
      <w:r>
        <w:rPr>
          <w:rFonts w:hint="eastAsia" w:ascii="宋体" w:hAnsi="宋体" w:cs="宋体"/>
          <w:b/>
          <w:color w:val="000000"/>
          <w:szCs w:val="21"/>
        </w:rPr>
      </w:r>
      <w:r/>
    </w:p>
    <w:p>
      <w:pPr>
        <w:pStyle w:val="1350"/>
        <w:ind w:firstLine="420"/>
        <w:widowControl/>
        <w:rPr>
          <w:rFonts w:ascii="宋体" w:hAnsi="宋体" w:cs="宋体"/>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color w:val="000000"/>
          <w:szCs w:val="21"/>
        </w:rPr>
      </w:r>
      <w:r/>
    </w:p>
    <w:p>
      <w:pPr>
        <w:pStyle w:val="1350"/>
        <w:spacing w:line="360" w:lineRule="auto"/>
        <w:rPr>
          <w:rFonts w:hint="eastAsia" w:ascii="宋体" w:hAnsi="宋体" w:cs="宋体"/>
          <w:szCs w:val="21"/>
        </w:rPr>
      </w:pPr>
      <w:r>
        <w:rPr>
          <w:rFonts w:hint="eastAsia" w:ascii="宋体" w:hAnsi="宋体" w:cs="宋体"/>
          <w:szCs w:val="21"/>
        </w:rPr>
      </w:r>
      <w:r/>
    </w:p>
    <w:p>
      <w:pPr>
        <w:pStyle w:val="1350"/>
        <w:jc w:val="center"/>
        <w:spacing w:line="360" w:lineRule="auto"/>
        <w:rPr>
          <w:rFonts w:ascii="Arial" w:hAnsi="Arial" w:cs="Arial"/>
          <w:b/>
          <w:sz w:val="28"/>
          <w:szCs w:val="28"/>
        </w:rPr>
        <w:outlineLvl w:val="0"/>
      </w:pPr>
      <w:r/>
      <w:bookmarkStart w:id="489" w:name="_Toc6489"/>
      <w:r/>
      <w:bookmarkStart w:id="490" w:name="_Toc10700"/>
      <w:r>
        <w:rPr>
          <w:rFonts w:ascii="Arial" w:hAnsi="Arial" w:cs="Arial"/>
          <w:b/>
          <w:sz w:val="28"/>
          <w:szCs w:val="28"/>
        </w:rPr>
        <w:t xml:space="preserve">第五章 拟签订的合同文本</w:t>
      </w:r>
      <w:bookmarkEnd w:id="481"/>
      <w:r/>
      <w:bookmarkEnd w:id="485"/>
      <w:r/>
      <w:bookmarkEnd w:id="486"/>
      <w:r/>
      <w:bookmarkEnd w:id="487"/>
      <w:r/>
      <w:bookmarkEnd w:id="488"/>
      <w:r/>
      <w:bookmarkEnd w:id="489"/>
      <w:r/>
      <w:bookmarkEnd w:id="490"/>
      <w:r>
        <w:rPr>
          <w:rFonts w:ascii="Arial" w:hAnsi="Arial" w:cs="Arial"/>
          <w:b/>
          <w:sz w:val="28"/>
          <w:szCs w:val="28"/>
        </w:rPr>
      </w:r>
      <w:r/>
    </w:p>
    <w:p>
      <w:pPr>
        <w:pStyle w:val="1350"/>
        <w:jc w:val="center"/>
        <w:spacing w:line="440" w:lineRule="exact"/>
        <w:rPr>
          <w:rFonts w:ascii="Arial" w:hAnsi="Arial" w:eastAsia="黑体" w:cs="Arial"/>
          <w:b/>
          <w:sz w:val="28"/>
          <w:szCs w:val="28"/>
        </w:rPr>
      </w:pPr>
      <w:r/>
      <w:bookmarkStart w:id="491" w:name="_Toc6085"/>
      <w:r/>
      <w:bookmarkStart w:id="492" w:name="_Toc16938559"/>
      <w:r/>
      <w:bookmarkStart w:id="493" w:name="_Toc513029243"/>
      <w:r/>
      <w:bookmarkStart w:id="494" w:name="_Toc20823315"/>
      <w:r>
        <w:rPr>
          <w:rFonts w:ascii="Arial" w:hAnsi="Arial" w:eastAsia="黑体" w:cs="Arial"/>
          <w:b/>
          <w:sz w:val="28"/>
          <w:szCs w:val="28"/>
        </w:rPr>
        <w:t xml:space="preserve">（参考格式，本合同内容条款在正式签署前可具体补充细化，仅作参考，最终合同以采购人法务审查通过的版本为准）</w:t>
      </w:r>
      <w:bookmarkEnd w:id="491"/>
      <w:r>
        <w:rPr>
          <w:rFonts w:ascii="Arial" w:hAnsi="Arial" w:eastAsia="黑体" w:cs="Arial"/>
          <w:b/>
          <w:sz w:val="28"/>
          <w:szCs w:val="28"/>
        </w:rPr>
      </w:r>
      <w:r/>
    </w:p>
    <w:p>
      <w:pPr>
        <w:pStyle w:val="1350"/>
        <w:spacing w:after="312" w:line="500" w:lineRule="exact"/>
        <w:rPr>
          <w:rFonts w:ascii="宋体" w:hAnsi="宋体" w:cs="宋体"/>
          <w:b/>
          <w:bCs/>
          <w:sz w:val="28"/>
          <w:szCs w:val="28"/>
        </w:rPr>
      </w:pPr>
      <w:r>
        <w:rPr>
          <w:rFonts w:ascii="宋体" w:hAnsi="宋体" w:cs="宋体"/>
          <w:b/>
          <w:bCs/>
          <w:sz w:val="28"/>
          <w:szCs w:val="28"/>
        </w:rPr>
      </w:r>
      <w:r/>
    </w:p>
    <w:p>
      <w:pPr>
        <w:pStyle w:val="1350"/>
        <w:jc w:val="center"/>
        <w:rPr>
          <w:rFonts w:ascii="宋体" w:hAnsi="宋体" w:cs="宋体"/>
          <w:b/>
          <w:bCs/>
          <w:sz w:val="16"/>
          <w:szCs w:val="16"/>
        </w:rPr>
      </w:pPr>
      <w:r>
        <w:rPr>
          <w:rFonts w:hint="eastAsia" w:ascii="宋体" w:hAnsi="宋体" w:cs="宋体"/>
          <w:b/>
          <w:bCs/>
          <w:sz w:val="36"/>
          <w:szCs w:val="36"/>
        </w:rPr>
        <w:t xml:space="preserve">医用液氧供应采购合同模板</w:t>
      </w:r>
      <w:r>
        <w:rPr>
          <w:rFonts w:ascii="宋体" w:hAnsi="宋体" w:cs="宋体"/>
          <w:b/>
          <w:bCs/>
          <w:sz w:val="16"/>
          <w:szCs w:val="16"/>
        </w:rPr>
      </w:r>
      <w:r/>
    </w:p>
    <w:p>
      <w:pPr>
        <w:pStyle w:val="1350"/>
        <w:jc w:val="left"/>
        <w:keepLines w:val="0"/>
        <w:keepNext w:val="0"/>
        <w:pageBreakBefore w:val="0"/>
        <w:spacing w:line="46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r>
      <w:r/>
    </w:p>
    <w:p>
      <w:pPr>
        <w:pStyle w:val="1350"/>
        <w:jc w:val="left"/>
        <w:keepLines w:val="0"/>
        <w:keepNext w:val="0"/>
        <w:pageBreakBefore w:val="0"/>
        <w:spacing w:line="46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甲方：</w:t>
      </w:r>
      <w:r>
        <w:rPr>
          <w:rFonts w:hint="eastAsia" w:ascii="宋体" w:hAnsi="宋体" w:eastAsia="宋体" w:cs="宋体"/>
          <w:b/>
          <w:bCs w:val="0"/>
          <w:sz w:val="28"/>
          <w:szCs w:val="28"/>
        </w:rPr>
      </w:r>
      <w:r/>
    </w:p>
    <w:p>
      <w:pPr>
        <w:pStyle w:val="1350"/>
        <w:jc w:val="left"/>
        <w:keepLines w:val="0"/>
        <w:keepNext w:val="0"/>
        <w:pageBreakBefore w:val="0"/>
        <w:spacing w:line="460" w:lineRule="exact"/>
        <w:widowControl w:val="off"/>
        <w:rPr>
          <w:rFonts w:hint="eastAsia" w:ascii="宋体" w:hAnsi="宋体" w:eastAsia="宋体" w:cs="宋体"/>
          <w:b/>
          <w:bCs w:val="0"/>
          <w:sz w:val="28"/>
          <w:szCs w:val="28"/>
          <w:lang w:val="en-US" w:eastAsia="zh-CN"/>
        </w:rPr>
      </w:pPr>
      <w:r>
        <w:rPr>
          <w:rFonts w:hint="eastAsia" w:ascii="宋体" w:hAnsi="宋体" w:eastAsia="宋体" w:cs="宋体"/>
          <w:b/>
          <w:bCs w:val="0"/>
          <w:sz w:val="28"/>
          <w:szCs w:val="28"/>
        </w:rPr>
        <w:t xml:space="preserve">乙方：</w:t>
      </w:r>
      <w:r>
        <w:rPr>
          <w:rFonts w:hint="eastAsia" w:ascii="宋体" w:hAnsi="宋体" w:eastAsia="宋体" w:cs="宋体"/>
          <w:b/>
          <w:bCs w:val="0"/>
          <w:sz w:val="28"/>
          <w:szCs w:val="28"/>
          <w:lang w:val="en-US" w:eastAsia="zh-CN"/>
        </w:rPr>
      </w:r>
      <w:r/>
    </w:p>
    <w:p>
      <w:pPr>
        <w:pStyle w:val="1350"/>
        <w:ind w:firstLine="42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根据《</w:t>
      </w:r>
      <w:r>
        <w:rPr>
          <w:rFonts w:hint="eastAsia" w:ascii="宋体" w:hAnsi="宋体" w:eastAsia="宋体" w:cs="宋体"/>
          <w:sz w:val="21"/>
          <w:szCs w:val="21"/>
        </w:rPr>
        <w:t xml:space="preserve">中华人民共和国民法典</w:t>
      </w:r>
      <w:r>
        <w:rPr>
          <w:rFonts w:hint="eastAsia" w:ascii="宋体" w:hAnsi="宋体" w:eastAsia="宋体" w:cs="宋体"/>
          <w:sz w:val="21"/>
          <w:szCs w:val="21"/>
          <w:lang w:val="en-US" w:eastAsia="zh-CN"/>
        </w:rPr>
        <w:t xml:space="preserve">》</w:t>
      </w:r>
      <w:r>
        <w:rPr>
          <w:rFonts w:hint="eastAsia" w:ascii="Times New Roman" w:hAnsi="Times New Roman" w:eastAsia="宋体" w:cs="Times New Roman"/>
          <w:sz w:val="21"/>
          <w:szCs w:val="21"/>
          <w:lang w:val="en-US" w:eastAsia="zh-CN"/>
        </w:rPr>
        <w:t xml:space="preserve">、中华人民共和国政府采购法》</w:t>
      </w:r>
      <w:r>
        <w:rPr>
          <w:rFonts w:hint="eastAsia" w:ascii="宋体" w:hAnsi="宋体" w:eastAsia="宋体" w:cs="宋体"/>
          <w:sz w:val="21"/>
          <w:szCs w:val="21"/>
        </w:rPr>
        <w:t xml:space="preserve">等法律法规的规定，按照本次招标结果</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经甲乙双方共同协商</w:t>
      </w:r>
      <w:r>
        <w:rPr>
          <w:rFonts w:hint="eastAsia" w:ascii="宋体" w:hAnsi="宋体" w:eastAsia="宋体" w:cs="宋体"/>
          <w:sz w:val="21"/>
          <w:szCs w:val="21"/>
        </w:rPr>
        <w:t xml:space="preserve">签订本合同。</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8"/>
          <w:szCs w:val="28"/>
        </w:rPr>
      </w:pPr>
      <w:r>
        <w:rPr>
          <w:rFonts w:hint="eastAsia" w:ascii="宋体" w:hAnsi="宋体" w:eastAsia="宋体" w:cs="宋体"/>
          <w:b/>
          <w:sz w:val="28"/>
          <w:szCs w:val="28"/>
        </w:rPr>
        <w:t xml:space="preserve">第一条</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供货一览表</w:t>
      </w:r>
      <w:r>
        <w:rPr>
          <w:rFonts w:hint="eastAsia" w:ascii="宋体" w:hAnsi="宋体" w:eastAsia="宋体" w:cs="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306"/>
        <w:gridCol w:w="1154"/>
        <w:gridCol w:w="1726"/>
        <w:gridCol w:w="1034"/>
        <w:gridCol w:w="816"/>
        <w:gridCol w:w="1260"/>
        <w:gridCol w:w="1635"/>
      </w:tblGrid>
      <w:tr>
        <w:trPr/>
        <w:tc>
          <w:tcPr>
            <w:tcW w:w="602"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30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设备名称</w:t>
            </w:r>
            <w:r>
              <w:rPr>
                <w:rFonts w:hint="eastAsia" w:ascii="宋体" w:hAnsi="宋体" w:eastAsia="宋体" w:cs="宋体"/>
                <w:sz w:val="21"/>
                <w:szCs w:val="21"/>
              </w:rPr>
            </w:r>
            <w:r/>
          </w:p>
        </w:tc>
        <w:tc>
          <w:tcPr>
            <w:tcW w:w="1154"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产地品牌</w:t>
            </w:r>
            <w:r>
              <w:rPr>
                <w:rFonts w:hint="eastAsia" w:ascii="宋体" w:hAnsi="宋体" w:eastAsia="宋体" w:cs="宋体"/>
                <w:sz w:val="21"/>
                <w:szCs w:val="21"/>
              </w:rPr>
            </w:r>
            <w:r/>
          </w:p>
        </w:tc>
        <w:tc>
          <w:tcPr>
            <w:tcW w:w="172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规格型号</w:t>
            </w:r>
            <w:r>
              <w:rPr>
                <w:rFonts w:hint="eastAsia" w:ascii="宋体" w:hAnsi="宋体" w:eastAsia="宋体" w:cs="宋体"/>
                <w:sz w:val="21"/>
                <w:szCs w:val="21"/>
              </w:rPr>
            </w:r>
            <w:r/>
          </w:p>
        </w:tc>
        <w:tc>
          <w:tcPr>
            <w:tcW w:w="1034"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81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单价</w:t>
            </w:r>
            <w:r>
              <w:rPr>
                <w:rFonts w:hint="eastAsia" w:ascii="宋体" w:hAnsi="宋体" w:eastAsia="宋体" w:cs="宋体"/>
                <w:sz w:val="21"/>
                <w:szCs w:val="21"/>
              </w:rPr>
            </w:r>
            <w:r/>
          </w:p>
        </w:tc>
        <w:tc>
          <w:tcPr>
            <w:tcW w:w="1260"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合计</w:t>
            </w:r>
            <w:r>
              <w:rPr>
                <w:rFonts w:hint="eastAsia" w:ascii="宋体" w:hAnsi="宋体" w:eastAsia="宋体" w:cs="宋体"/>
                <w:sz w:val="21"/>
                <w:szCs w:val="21"/>
              </w:rPr>
            </w:r>
            <w:r/>
          </w:p>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635"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免费质保期</w:t>
            </w:r>
            <w:r>
              <w:rPr>
                <w:rFonts w:hint="eastAsia" w:ascii="宋体" w:hAnsi="宋体" w:eastAsia="宋体" w:cs="宋体"/>
                <w:sz w:val="21"/>
                <w:szCs w:val="21"/>
              </w:rPr>
            </w:r>
            <w:r/>
          </w:p>
        </w:tc>
      </w:tr>
      <w:tr>
        <w:trPr>
          <w:trHeight w:val="439"/>
        </w:trPr>
        <w:tc>
          <w:tcPr>
            <w:tcW w:w="602" w:type="dxa"/>
            <w:vAlign w:val="center"/>
            <w:textDirection w:val="lrTb"/>
            <w:noWrap w:val="false"/>
          </w:tcPr>
          <w:p>
            <w:pPr>
              <w:pStyle w:val="1350"/>
              <w:ind w:left="-477"/>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1    1</w:t>
            </w:r>
            <w:r>
              <w:rPr>
                <w:rFonts w:hint="eastAsia" w:ascii="宋体" w:hAnsi="宋体" w:eastAsia="宋体" w:cs="宋体"/>
                <w:sz w:val="21"/>
                <w:szCs w:val="21"/>
              </w:rPr>
            </w:r>
            <w:r/>
          </w:p>
        </w:tc>
        <w:tc>
          <w:tcPr>
            <w:tcW w:w="1306" w:type="dxa"/>
            <w:vAlign w:val="center"/>
            <w:textDirection w:val="lrTb"/>
            <w:noWrap w:val="false"/>
          </w:tcPr>
          <w:p>
            <w:pPr>
              <w:pStyle w:val="135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154"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72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4"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0"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635"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4"/>
        </w:trPr>
        <w:tc>
          <w:tcPr>
            <w:tcW w:w="602"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30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154"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72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4"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0"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635"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4"/>
        </w:trPr>
        <w:tc>
          <w:tcPr>
            <w:tcW w:w="602"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30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154"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72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4"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0"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635"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4"/>
        </w:trPr>
        <w:tc>
          <w:tcPr>
            <w:tcW w:w="602"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30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合计总价</w:t>
            </w:r>
            <w:r>
              <w:rPr>
                <w:rFonts w:hint="eastAsia" w:ascii="宋体" w:hAnsi="宋体" w:eastAsia="宋体" w:cs="宋体"/>
                <w:sz w:val="21"/>
                <w:szCs w:val="21"/>
              </w:rPr>
            </w:r>
            <w:r/>
          </w:p>
        </w:tc>
        <w:tc>
          <w:tcPr>
            <w:tcW w:w="1154" w:type="dxa"/>
            <w:vAlign w:val="center"/>
            <w:textDirection w:val="lrTb"/>
            <w:noWrap w:val="false"/>
          </w:tcPr>
          <w:p>
            <w:pPr>
              <w:pStyle w:val="1350"/>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72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4"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6"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0"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635" w:type="dxa"/>
            <w:vAlign w:val="center"/>
            <w:textDirection w:val="lrTb"/>
            <w:noWrap w:val="false"/>
          </w:tcPr>
          <w:p>
            <w:pPr>
              <w:pStyle w:val="135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bl>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合同总价款：</w:t>
      </w:r>
      <w:r>
        <w:rPr>
          <w:rFonts w:hint="eastAsia" w:ascii="宋体" w:hAnsi="宋体" w:eastAsia="宋体" w:cs="宋体"/>
          <w:sz w:val="21"/>
          <w:szCs w:val="21"/>
          <w:u w:val="single"/>
        </w:rPr>
        <w:t xml:space="preserve">XXXXX</w:t>
      </w:r>
      <w:r>
        <w:rPr>
          <w:rFonts w:hint="eastAsia" w:ascii="宋体" w:hAnsi="宋体" w:eastAsia="宋体" w:cs="宋体"/>
          <w:sz w:val="21"/>
          <w:szCs w:val="21"/>
        </w:rPr>
        <w:t xml:space="preserve">元；大写：人民币</w:t>
      </w:r>
      <w:r>
        <w:rPr>
          <w:rFonts w:hint="eastAsia" w:ascii="宋体" w:hAnsi="宋体" w:eastAsia="宋体" w:cs="宋体"/>
          <w:sz w:val="21"/>
          <w:szCs w:val="21"/>
          <w:u w:val="single"/>
        </w:rPr>
        <w:t xml:space="preserve">XXXXXXXX</w:t>
      </w:r>
      <w:r>
        <w:rPr>
          <w:rFonts w:hint="eastAsia" w:ascii="宋体" w:hAnsi="宋体" w:eastAsia="宋体" w:cs="宋体"/>
          <w:sz w:val="21"/>
          <w:szCs w:val="21"/>
        </w:rPr>
        <w:t xml:space="preserve">元整。</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本合同总价款是货物设计、制造、包装、仓储、运输、安装及验收合格之前及保修期内备品备件发生的所有含税费用。</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本合同总价款还包含乙方应当提供的伴随服务/售后服务费用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本合同执行期间合同总价款不变。</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合同有效期自</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日至</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日。合同期满后甲乙双方对上期工作无异议，可再行续签。</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第二条</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权利保证</w:t>
      </w:r>
      <w:r>
        <w:rPr>
          <w:rFonts w:hint="eastAsia" w:ascii="宋体" w:hAnsi="宋体" w:eastAsia="宋体" w:cs="宋体"/>
          <w:b/>
          <w:sz w:val="28"/>
          <w:szCs w:val="28"/>
        </w:rPr>
      </w:r>
      <w:r/>
    </w:p>
    <w:p>
      <w:pPr>
        <w:pStyle w:val="1350"/>
        <w:ind w:firstLine="560"/>
        <w:jc w:val="left"/>
        <w:keepLines w:val="0"/>
        <w:keepNext w:val="0"/>
        <w:pageBreakBefore w:val="0"/>
        <w:spacing w:line="4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乙方对本合同所约定的设备价格负责,如果产生与设备价值、成本相关的任何法律纠纷由乙方承担,甲方不承担任何相关法律责任。乙方保证提供的商品、服务不存在任何法律纠纷,甲方在使用该商品或服务以及其中的任何一部分时,侵犯任何的专利权、商标权、工业设计权或其他知识产权,如收到来自第三方的侵权诉讼或索赔,所有责任及由此造成的损失由乙方承担。</w:t>
      </w:r>
      <w:r>
        <w:rPr>
          <w:rFonts w:hint="eastAsia" w:ascii="宋体" w:hAnsi="宋体" w:eastAsia="宋体" w:cs="宋体"/>
          <w:b w:val="0"/>
          <w:bCs/>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8"/>
          <w:szCs w:val="28"/>
        </w:rPr>
      </w:pPr>
      <w:r>
        <w:rPr>
          <w:rFonts w:hint="eastAsia" w:ascii="宋体" w:hAnsi="宋体" w:eastAsia="宋体" w:cs="宋体"/>
          <w:b/>
          <w:sz w:val="28"/>
          <w:szCs w:val="28"/>
        </w:rPr>
        <w:t xml:space="preserve">第三条</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质量保证</w:t>
      </w:r>
      <w:r>
        <w:rPr>
          <w:rFonts w:hint="eastAsia" w:ascii="宋体" w:hAnsi="宋体" w:eastAsia="宋体" w:cs="宋体"/>
          <w:sz w:val="28"/>
          <w:szCs w:val="28"/>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乙方所提供的货物的技术规格应与招标文件规定的技术规格及所附的“技术规格响应表”相一致；若技术性能无特殊说明，则按国家有关部门最新颁布的标准及规范为准。</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2、</w:t>
      </w:r>
      <w:r>
        <w:rPr>
          <w:rFonts w:hint="eastAsia" w:ascii="宋体" w:hAnsi="宋体" w:eastAsia="宋体" w:cs="宋体"/>
          <w:sz w:val="21"/>
          <w:szCs w:val="21"/>
        </w:rPr>
        <w:t xml:space="preserve">乙方应保证货物是全新、未使用过的原</w:t>
      </w:r>
      <w:r>
        <w:rPr>
          <w:rFonts w:hint="eastAsia" w:ascii="宋体" w:hAnsi="宋体" w:eastAsia="宋体" w:cs="宋体"/>
          <w:color w:val="000000"/>
          <w:sz w:val="21"/>
          <w:szCs w:val="21"/>
        </w:rPr>
        <w:t xml:space="preserve">装合格正品，并完全符合合同规定的质量、规格和</w:t>
      </w:r>
      <w:r>
        <w:rPr>
          <w:rFonts w:hint="eastAsia" w:ascii="宋体" w:hAnsi="宋体" w:eastAsia="宋体" w:cs="宋体"/>
          <w:sz w:val="21"/>
          <w:szCs w:val="21"/>
        </w:rPr>
        <w:t xml:space="preserve">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第四条</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包装要求</w:t>
      </w:r>
      <w:r>
        <w:rPr>
          <w:rFonts w:hint="eastAsia" w:ascii="宋体" w:hAnsi="宋体" w:eastAsia="宋体" w:cs="宋体"/>
          <w:b/>
          <w:sz w:val="28"/>
          <w:szCs w:val="28"/>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2、</w:t>
      </w:r>
      <w:r>
        <w:rPr>
          <w:rFonts w:hint="eastAsia" w:ascii="宋体" w:hAnsi="宋体" w:eastAsia="宋体" w:cs="宋体"/>
          <w:sz w:val="21"/>
          <w:szCs w:val="21"/>
        </w:rPr>
        <w:t xml:space="preserve">每一包装单元内应附详细的装箱单和质量合格凭证。</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第五条</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交货和验收</w:t>
      </w:r>
      <w:r>
        <w:rPr>
          <w:rFonts w:hint="eastAsia" w:ascii="宋体" w:hAnsi="宋体" w:eastAsia="宋体" w:cs="宋体"/>
          <w:b/>
          <w:sz w:val="28"/>
          <w:szCs w:val="28"/>
        </w:rPr>
      </w:r>
      <w:r/>
    </w:p>
    <w:p>
      <w:pPr>
        <w:pStyle w:val="1350"/>
        <w:ind w:firstLine="560"/>
        <w:jc w:val="left"/>
        <w:keepLines w:val="0"/>
        <w:keepNext w:val="0"/>
        <w:pageBreakBefore w:val="0"/>
        <w:spacing w:line="460" w:lineRule="exact"/>
        <w:widowControl w:val="off"/>
        <w:rPr>
          <w:rFonts w:hint="eastAsia" w:ascii="宋体" w:hAnsi="宋体" w:eastAsia="宋体" w:cs="宋体"/>
          <w:color w:val="000000"/>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乙</w:t>
      </w:r>
      <w:r>
        <w:rPr>
          <w:rFonts w:hint="eastAsia" w:ascii="宋体" w:hAnsi="宋体" w:eastAsia="宋体" w:cs="宋体"/>
          <w:color w:val="000000"/>
          <w:sz w:val="21"/>
          <w:szCs w:val="21"/>
        </w:rPr>
        <w:t xml:space="preserve">方应按照本合同或招投标文件规定的时间和方式向甲方交付货物，交货地点由甲方指定。</w:t>
      </w:r>
      <w:r>
        <w:rPr>
          <w:rFonts w:hint="eastAsia" w:ascii="宋体" w:hAnsi="宋体" w:eastAsia="宋体" w:cs="宋体"/>
          <w:color w:val="000000"/>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如招标文件对交货时间未明确规定，则乙方应当在</w:t>
      </w:r>
      <w:r>
        <w:rPr>
          <w:rFonts w:hint="eastAsia" w:ascii="宋体" w:hAnsi="宋体" w:eastAsia="宋体" w:cs="宋体"/>
          <w:bCs/>
          <w:color w:val="000000"/>
          <w:sz w:val="21"/>
          <w:szCs w:val="21"/>
        </w:rPr>
        <w:t xml:space="preserve">验收</w:t>
      </w:r>
      <w:r>
        <w:rPr>
          <w:rFonts w:hint="eastAsia" w:ascii="宋体" w:hAnsi="宋体" w:eastAsia="宋体" w:cs="宋体"/>
          <w:color w:val="000000"/>
          <w:sz w:val="21"/>
          <w:szCs w:val="21"/>
        </w:rPr>
        <w:t xml:space="preserve">前将货物交付甲方。</w:t>
      </w:r>
      <w:r>
        <w:rPr>
          <w:rFonts w:hint="eastAsia" w:ascii="宋体" w:hAnsi="宋体" w:eastAsia="宋体" w:cs="宋体"/>
          <w:color w:val="000000"/>
          <w:sz w:val="21"/>
          <w:szCs w:val="21"/>
          <w:u w:val="single"/>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color w:val="000000"/>
          <w:sz w:val="28"/>
          <w:szCs w:val="28"/>
        </w:rPr>
        <w:t xml:space="preserve">2、</w:t>
      </w:r>
      <w:r>
        <w:rPr>
          <w:rFonts w:hint="eastAsia" w:ascii="宋体" w:hAnsi="宋体" w:eastAsia="宋体" w:cs="宋体"/>
          <w:color w:val="000000"/>
          <w:sz w:val="21"/>
          <w:szCs w:val="21"/>
        </w:rPr>
        <w:t xml:space="preserve">乙方交付的货物应当完全符合本合同或者招投标文件所规定的货物、数量和规格要求。乙方不得少交或多交货物。乙方提供的货物不符合招投标文件和合同规定的，甲方有权拒收货</w:t>
      </w:r>
      <w:r>
        <w:rPr>
          <w:rFonts w:hint="eastAsia" w:ascii="宋体" w:hAnsi="宋体" w:eastAsia="宋体" w:cs="宋体"/>
          <w:sz w:val="21"/>
          <w:szCs w:val="21"/>
        </w:rPr>
        <w:t xml:space="preserve">物，由此引起的风险，由乙方承担。</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3、</w:t>
      </w:r>
      <w:r>
        <w:rPr>
          <w:rFonts w:hint="eastAsia" w:ascii="宋体" w:hAnsi="宋体" w:eastAsia="宋体" w:cs="宋体"/>
          <w:sz w:val="21"/>
          <w:szCs w:val="21"/>
        </w:rPr>
        <w:t xml:space="preserve">货物的到货验收包括：型号、规格、数量、外观质量、及货物包装是否完好。</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4、</w:t>
      </w:r>
      <w:r>
        <w:rPr>
          <w:rFonts w:hint="eastAsia" w:ascii="宋体" w:hAnsi="宋体" w:eastAsia="宋体" w:cs="宋体"/>
          <w:sz w:val="21"/>
          <w:szCs w:val="21"/>
        </w:rPr>
        <w:t xml:space="preserve">乙方应将所提供货物的装箱清单、用户手册、原厂保修卡、进口报关单、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5、</w:t>
      </w:r>
      <w:r>
        <w:rPr>
          <w:rFonts w:hint="eastAsia" w:ascii="宋体" w:hAnsi="宋体" w:eastAsia="宋体" w:cs="宋体"/>
          <w:sz w:val="21"/>
          <w:szCs w:val="21"/>
        </w:rPr>
        <w:t xml:space="preserve">乙方对货物或系统进行安装调试的，甲方应在货物安装调试完毕后的</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个工作日内进行质量验收。验收合格的，由甲方签署验收单。招标文件对检验期限另有规定的，从其规定。</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6、</w:t>
      </w:r>
      <w:r>
        <w:rPr>
          <w:rFonts w:hint="eastAsia" w:ascii="宋体" w:hAnsi="宋体" w:eastAsia="宋体" w:cs="宋体"/>
          <w:sz w:val="21"/>
          <w:szCs w:val="21"/>
        </w:rPr>
        <w:t xml:space="preserve">货物和系统调试验收的标准：按行业通行标准、厂方出厂标准和乙方投标文件的承诺（详见合同附件载明的标准，并不低于国家相关标准）。</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第六条  伴随服务／售后服务</w:t>
      </w:r>
      <w:r>
        <w:rPr>
          <w:rFonts w:hint="eastAsia" w:ascii="宋体" w:hAnsi="宋体" w:eastAsia="宋体" w:cs="宋体"/>
          <w:b/>
          <w:sz w:val="28"/>
          <w:szCs w:val="28"/>
        </w:rPr>
      </w:r>
      <w:r/>
    </w:p>
    <w:p>
      <w:pPr>
        <w:pStyle w:val="1350"/>
        <w:ind w:firstLine="560"/>
        <w:jc w:val="left"/>
        <w:keepLines w:val="0"/>
        <w:keepNext w:val="0"/>
        <w:pageBreakBefore w:val="0"/>
        <w:spacing w:line="460" w:lineRule="exact"/>
        <w:widowControl w:val="off"/>
        <w:tabs>
          <w:tab w:val="left" w:pos="1620" w:leader="none"/>
        </w:tabs>
        <w:rPr>
          <w:rFonts w:hint="eastAsia" w:ascii="宋体" w:hAnsi="宋体" w:eastAsia="宋体" w:cs="宋体"/>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乙方应按照国家有关法律法规规章和“三包”规定以及合同的服务承诺提供服务。</w:t>
      </w:r>
      <w:r>
        <w:rPr>
          <w:rFonts w:hint="eastAsia" w:ascii="宋体" w:hAnsi="宋体" w:eastAsia="宋体" w:cs="宋体"/>
          <w:sz w:val="21"/>
          <w:szCs w:val="21"/>
        </w:rPr>
      </w:r>
      <w:r/>
    </w:p>
    <w:p>
      <w:pPr>
        <w:pStyle w:val="1350"/>
        <w:ind w:firstLine="560"/>
        <w:keepLines w:val="0"/>
        <w:keepNext w:val="0"/>
        <w:pageBreakBefore w:val="0"/>
        <w:spacing w:line="460" w:lineRule="exact"/>
        <w:widowControl w:val="off"/>
        <w:rPr>
          <w:rFonts w:hint="eastAsia" w:ascii="宋体" w:hAnsi="宋体" w:eastAsia="宋体" w:cs="宋体"/>
          <w:bCs/>
          <w:color w:val="000000"/>
          <w:sz w:val="21"/>
          <w:szCs w:val="21"/>
        </w:rPr>
      </w:pPr>
      <w:r>
        <w:rPr>
          <w:rFonts w:hint="eastAsia" w:ascii="宋体" w:hAnsi="宋体" w:eastAsia="宋体" w:cs="宋体"/>
          <w:bCs/>
          <w:sz w:val="28"/>
          <w:szCs w:val="28"/>
          <w:lang w:val="en-US" w:eastAsia="zh-CN"/>
        </w:rPr>
        <w:t xml:space="preserve">2、</w:t>
      </w:r>
      <w:r>
        <w:rPr>
          <w:rFonts w:hint="eastAsia" w:ascii="宋体" w:hAnsi="宋体" w:eastAsia="宋体" w:cs="宋体"/>
          <w:bCs/>
          <w:sz w:val="21"/>
          <w:szCs w:val="21"/>
        </w:rPr>
        <w:t xml:space="preserve">乙方应按甲方规定的货物性能、技术要求、质量标准向甲方提供</w:t>
      </w:r>
      <w:r>
        <w:rPr>
          <w:rFonts w:hint="eastAsia" w:ascii="宋体" w:hAnsi="宋体" w:eastAsia="宋体" w:cs="宋体"/>
          <w:bCs/>
          <w:color w:val="000000"/>
          <w:sz w:val="21"/>
          <w:szCs w:val="21"/>
        </w:rPr>
        <w:t xml:space="preserve">未经使用的全新产品，合格率100%。所有货物符合国标要求。</w:t>
      </w:r>
      <w:r>
        <w:rPr>
          <w:rFonts w:hint="eastAsia" w:ascii="宋体" w:hAnsi="宋体" w:eastAsia="宋体" w:cs="宋体"/>
          <w:bCs/>
          <w:color w:val="000000"/>
          <w:sz w:val="21"/>
          <w:szCs w:val="21"/>
        </w:rPr>
      </w:r>
      <w:r/>
    </w:p>
    <w:p>
      <w:pPr>
        <w:pStyle w:val="1350"/>
        <w:ind w:firstLine="560"/>
        <w:keepLines w:val="0"/>
        <w:keepNext w:val="0"/>
        <w:pageBreakBefore w:val="0"/>
        <w:spacing w:line="460" w:lineRule="exact"/>
        <w:widowControl w:val="off"/>
        <w:rPr>
          <w:rFonts w:hint="eastAsia" w:ascii="宋体" w:hAnsi="宋体" w:eastAsia="宋体" w:cs="宋体"/>
          <w:bCs/>
          <w:sz w:val="21"/>
          <w:szCs w:val="21"/>
        </w:rPr>
      </w:pP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rPr>
        <w:t xml:space="preserve">、</w:t>
      </w:r>
      <w:r>
        <w:rPr>
          <w:rFonts w:hint="eastAsia" w:ascii="宋体" w:hAnsi="宋体" w:eastAsia="宋体" w:cs="宋体"/>
          <w:bCs/>
          <w:sz w:val="21"/>
          <w:szCs w:val="21"/>
        </w:rPr>
        <w:t xml:space="preserve">乙方货物具有XXXXXXXX出具的检验报告。</w:t>
      </w:r>
      <w:r>
        <w:rPr>
          <w:rFonts w:hint="eastAsia" w:ascii="宋体" w:hAnsi="宋体" w:eastAsia="宋体" w:cs="宋体"/>
          <w:bCs/>
          <w:sz w:val="21"/>
          <w:szCs w:val="21"/>
        </w:rPr>
      </w:r>
      <w:r/>
    </w:p>
    <w:p>
      <w:pPr>
        <w:pStyle w:val="1350"/>
        <w:ind w:firstLine="560"/>
        <w:keepLines w:val="0"/>
        <w:keepNext w:val="0"/>
        <w:pageBreakBefore w:val="0"/>
        <w:spacing w:line="460" w:lineRule="exact"/>
        <w:widowControl w:val="off"/>
        <w:rPr>
          <w:rFonts w:hint="eastAsia" w:ascii="宋体" w:hAnsi="宋体" w:eastAsia="宋体" w:cs="宋体"/>
          <w:bCs/>
          <w:sz w:val="21"/>
          <w:szCs w:val="21"/>
        </w:rPr>
      </w:pP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t xml:space="preserve">、</w:t>
      </w:r>
      <w:r>
        <w:rPr>
          <w:rFonts w:hint="eastAsia" w:ascii="宋体" w:hAnsi="宋体" w:eastAsia="宋体" w:cs="宋体"/>
          <w:bCs/>
          <w:sz w:val="21"/>
          <w:szCs w:val="21"/>
        </w:rPr>
        <w:t xml:space="preserve">质保期X年，在质保期内甲方发现非人为因素损坏或缺陷并通知乙方，乙方应接受退货或迅速做出调换，期间产生的所有费用由乙方承担。</w:t>
      </w:r>
      <w:r>
        <w:rPr>
          <w:rFonts w:hint="eastAsia" w:ascii="宋体" w:hAnsi="宋体" w:eastAsia="宋体" w:cs="宋体"/>
          <w:bCs/>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第七条   货款支付</w:t>
      </w:r>
      <w:r>
        <w:rPr>
          <w:rFonts w:hint="eastAsia" w:ascii="宋体" w:hAnsi="宋体" w:eastAsia="宋体" w:cs="宋体"/>
          <w:b/>
          <w:sz w:val="28"/>
          <w:szCs w:val="28"/>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本合同项下所有款项均以人民币支付。</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Cs/>
          <w:sz w:val="21"/>
          <w:szCs w:val="21"/>
        </w:rPr>
      </w:pPr>
      <w:r>
        <w:rPr>
          <w:rFonts w:hint="eastAsia" w:ascii="宋体" w:hAnsi="宋体" w:eastAsia="宋体" w:cs="宋体"/>
          <w:bCs/>
          <w:sz w:val="28"/>
          <w:szCs w:val="28"/>
          <w:lang w:val="en-US" w:eastAsia="zh-CN"/>
        </w:rPr>
        <w:t xml:space="preserve">2、</w:t>
      </w:r>
      <w:r>
        <w:rPr>
          <w:rFonts w:hint="eastAsia" w:ascii="宋体" w:hAnsi="宋体" w:eastAsia="宋体" w:cs="宋体"/>
          <w:bCs/>
          <w:sz w:val="21"/>
          <w:szCs w:val="21"/>
        </w:rPr>
        <w:t xml:space="preserve">货物结算周期为月结，乙方送货至库房时需随货提供发票及结算清单，在收到乙方发票后甲方支付货款。如果乙方违反本协议规定，甲方有权拒绝或延迟付款。若开票户名、开户行、账号与供货单位不一致，甲方不付款。</w:t>
      </w:r>
      <w:r>
        <w:rPr>
          <w:rFonts w:hint="eastAsia" w:ascii="宋体" w:hAnsi="宋体" w:eastAsia="宋体" w:cs="宋体"/>
          <w:bCs/>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第八条　违约责任</w:t>
      </w:r>
      <w:r>
        <w:rPr>
          <w:rFonts w:hint="eastAsia" w:ascii="宋体" w:hAnsi="宋体" w:eastAsia="宋体" w:cs="宋体"/>
          <w:b/>
          <w:sz w:val="28"/>
          <w:szCs w:val="28"/>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甲方无正当理由拒收货物、拒付货物款的，由甲方向乙方偿付拒付</w:t>
      </w:r>
      <w:r>
        <w:rPr>
          <w:rFonts w:hint="eastAsia" w:ascii="宋体" w:hAnsi="宋体" w:eastAsia="宋体" w:cs="宋体"/>
          <w:sz w:val="21"/>
          <w:szCs w:val="21"/>
          <w:lang w:val="en-US" w:eastAsia="zh-CN"/>
        </w:rPr>
        <w:t xml:space="preserve">货款总额</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5 </w:t>
      </w:r>
      <w:r>
        <w:rPr>
          <w:rFonts w:hint="eastAsia" w:ascii="宋体" w:hAnsi="宋体" w:eastAsia="宋体" w:cs="宋体"/>
          <w:sz w:val="21"/>
          <w:szCs w:val="21"/>
        </w:rPr>
        <w:t xml:space="preserve">%违约金。</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color w:val="000000"/>
          <w:sz w:val="21"/>
          <w:szCs w:val="21"/>
        </w:rPr>
      </w:pPr>
      <w:r>
        <w:rPr>
          <w:rFonts w:hint="eastAsia" w:ascii="宋体" w:hAnsi="宋体" w:eastAsia="宋体" w:cs="宋体"/>
          <w:sz w:val="28"/>
          <w:szCs w:val="28"/>
        </w:rPr>
        <w:t xml:space="preserve">2、</w:t>
      </w:r>
      <w:r>
        <w:rPr>
          <w:rFonts w:hint="eastAsia" w:ascii="宋体" w:hAnsi="宋体" w:eastAsia="宋体" w:cs="宋体"/>
          <w:sz w:val="21"/>
          <w:szCs w:val="21"/>
        </w:rPr>
        <w:t xml:space="preserve">乙方逾期交付货物的，每逾期1天，乙方向甲方偿付逾期交货部分货款总额的的</w:t>
      </w:r>
      <w:r>
        <w:rPr>
          <w:rFonts w:hint="eastAsia" w:ascii="宋体" w:hAnsi="宋体" w:eastAsia="宋体" w:cs="宋体"/>
          <w:sz w:val="21"/>
          <w:szCs w:val="21"/>
          <w:u w:val="single"/>
        </w:rPr>
        <w:t xml:space="preserve"> 3 </w:t>
      </w:r>
      <w:r>
        <w:rPr>
          <w:rFonts w:hint="eastAsia" w:ascii="宋体" w:hAnsi="宋体" w:eastAsia="宋体" w:cs="宋体"/>
          <w:sz w:val="21"/>
          <w:szCs w:val="21"/>
        </w:rPr>
        <w:t xml:space="preserve">%违约金。如乙方逾期交货达30天，甲方有权解除合同，</w:t>
      </w:r>
      <w:r>
        <w:rPr>
          <w:rFonts w:hint="eastAsia" w:ascii="宋体" w:hAnsi="宋体" w:eastAsia="宋体" w:cs="宋体"/>
          <w:color w:val="000000"/>
          <w:sz w:val="21"/>
          <w:szCs w:val="21"/>
        </w:rPr>
        <w:t xml:space="preserve">解除合同的通知</w:t>
      </w:r>
      <w:r>
        <w:rPr>
          <w:rFonts w:hint="eastAsia" w:ascii="宋体" w:hAnsi="宋体" w:eastAsia="宋体" w:cs="宋体"/>
          <w:color w:val="000000"/>
          <w:sz w:val="21"/>
          <w:szCs w:val="21"/>
          <w:lang w:val="en-US" w:eastAsia="zh-CN"/>
        </w:rPr>
        <w:t xml:space="preserve">以书面通知为准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3、</w:t>
      </w:r>
      <w:r>
        <w:rPr>
          <w:rFonts w:hint="eastAsia" w:ascii="宋体" w:hAnsi="宋体" w:eastAsia="宋体" w:cs="宋体"/>
          <w:sz w:val="21"/>
          <w:szCs w:val="21"/>
        </w:rPr>
        <w:t xml:space="preserve">乙方所交付的货物品种、型号、规格不符合合同规定的，甲方有权拒收。甲方拒收的，乙方应向甲方支付</w:t>
      </w:r>
      <w:r>
        <w:rPr>
          <w:rFonts w:hint="eastAsia" w:ascii="宋体" w:hAnsi="宋体" w:eastAsia="宋体" w:cs="宋体"/>
          <w:sz w:val="21"/>
          <w:szCs w:val="21"/>
        </w:rPr>
        <w:t xml:space="preserve">拒付</w:t>
      </w:r>
      <w:r>
        <w:rPr>
          <w:rFonts w:hint="eastAsia" w:ascii="宋体" w:hAnsi="宋体" w:eastAsia="宋体" w:cs="宋体"/>
          <w:sz w:val="21"/>
          <w:szCs w:val="21"/>
          <w:lang w:val="en-US" w:eastAsia="zh-CN"/>
        </w:rPr>
        <w:t xml:space="preserve">货款总额</w:t>
      </w:r>
      <w:r>
        <w:rPr>
          <w:rFonts w:hint="eastAsia" w:ascii="宋体" w:hAnsi="宋体" w:eastAsia="宋体" w:cs="宋体"/>
          <w:b/>
          <w:sz w:val="21"/>
          <w:szCs w:val="21"/>
          <w:u w:val="single"/>
        </w:rPr>
        <w:t xml:space="preserve">5%</w:t>
      </w:r>
      <w:r>
        <w:rPr>
          <w:rFonts w:hint="eastAsia" w:ascii="宋体" w:hAnsi="宋体" w:eastAsia="宋体" w:cs="宋体"/>
          <w:sz w:val="21"/>
          <w:szCs w:val="21"/>
        </w:rPr>
        <w:t xml:space="preserve">的违约金。</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4、</w:t>
      </w:r>
      <w:r>
        <w:rPr>
          <w:rFonts w:hint="eastAsia" w:ascii="宋体" w:hAnsi="宋体" w:eastAsia="宋体" w:cs="宋体"/>
          <w:sz w:val="21"/>
          <w:szCs w:val="21"/>
        </w:rPr>
        <w:t xml:space="preserve">在乙方承诺的或国家规定的质量保证期内（取两者中最长的期限），如经乙方两次维修或更换，货物仍不能达到合同约定的质量标准，甲方有权退货，乙方应退回全部货</w:t>
      </w:r>
      <w:r>
        <w:rPr>
          <w:rFonts w:hint="eastAsia" w:ascii="宋体" w:hAnsi="宋体" w:eastAsia="宋体" w:cs="宋体"/>
          <w:color w:val="000000"/>
          <w:sz w:val="21"/>
          <w:szCs w:val="21"/>
        </w:rPr>
        <w:t xml:space="preserve">款，并按本条第3款处理，同</w:t>
      </w:r>
      <w:r>
        <w:rPr>
          <w:rFonts w:hint="eastAsia" w:ascii="宋体" w:hAnsi="宋体" w:eastAsia="宋体" w:cs="宋体"/>
          <w:sz w:val="21"/>
          <w:szCs w:val="21"/>
        </w:rPr>
        <w:t xml:space="preserve">时，乙方还须赔偿甲方因此遭受的损失。</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1"/>
          <w:szCs w:val="21"/>
        </w:rPr>
        <w:t xml:space="preserve">乙方在承担上述2-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第</w:t>
      </w:r>
      <w:r>
        <w:rPr>
          <w:rFonts w:hint="eastAsia" w:ascii="宋体" w:hAnsi="宋体" w:eastAsia="宋体" w:cs="宋体"/>
          <w:b/>
          <w:sz w:val="28"/>
          <w:szCs w:val="28"/>
          <w:lang w:val="en-US" w:eastAsia="zh-CN"/>
        </w:rPr>
        <w:t xml:space="preserve">九</w:t>
      </w:r>
      <w:r>
        <w:rPr>
          <w:rFonts w:hint="eastAsia" w:ascii="宋体" w:hAnsi="宋体" w:eastAsia="宋体" w:cs="宋体"/>
          <w:b/>
          <w:sz w:val="28"/>
          <w:szCs w:val="28"/>
        </w:rPr>
        <w:t xml:space="preserve">条　合同的转让</w:t>
      </w:r>
      <w:r>
        <w:rPr>
          <w:rFonts w:hint="eastAsia" w:ascii="宋体" w:hAnsi="宋体" w:eastAsia="宋体" w:cs="宋体"/>
          <w:b/>
          <w:sz w:val="28"/>
          <w:szCs w:val="28"/>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乙方不得擅自部分或全部转让其应履行的合同义务。</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第十条  争议的解决</w:t>
      </w:r>
      <w:r>
        <w:rPr>
          <w:rFonts w:hint="eastAsia" w:ascii="宋体" w:hAnsi="宋体" w:eastAsia="宋体" w:cs="宋体"/>
          <w:b/>
          <w:sz w:val="28"/>
          <w:szCs w:val="28"/>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2、</w:t>
      </w:r>
      <w:r>
        <w:rPr>
          <w:rFonts w:hint="eastAsia" w:ascii="宋体" w:hAnsi="宋体" w:eastAsia="宋体" w:cs="宋体"/>
          <w:sz w:val="21"/>
          <w:szCs w:val="21"/>
        </w:rPr>
        <w:t xml:space="preserve">因履行本合同引起的或与本合同有关的争议，甲、乙双方应首先通过友好协商解决，如果协商不能解决争议，可采取以下</w:t>
      </w:r>
      <w:r>
        <w:rPr>
          <w:rFonts w:hint="eastAsia" w:ascii="宋体" w:hAnsi="宋体" w:eastAsia="宋体" w:cs="宋体"/>
          <w:sz w:val="21"/>
          <w:szCs w:val="21"/>
          <w:u w:val="single"/>
        </w:rPr>
        <w:t xml:space="preserve"> （1） </w:t>
      </w:r>
      <w:r>
        <w:rPr>
          <w:rFonts w:hint="eastAsia" w:ascii="宋体" w:hAnsi="宋体" w:eastAsia="宋体" w:cs="宋体"/>
          <w:sz w:val="21"/>
          <w:szCs w:val="21"/>
        </w:rPr>
        <w:t xml:space="preserve">方式解决争议：</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向甲方所在地有管辖权的人民法院提起诉讼；</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（2）</w:t>
      </w:r>
      <w:r>
        <w:rPr>
          <w:rFonts w:hint="eastAsia" w:ascii="宋体" w:hAnsi="宋体" w:eastAsia="宋体" w:cs="宋体"/>
          <w:sz w:val="21"/>
          <w:szCs w:val="21"/>
        </w:rPr>
        <w:t xml:space="preserve">向（当地）仲裁委员会按其仲裁规则申请仲裁。</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3、</w:t>
      </w:r>
      <w:r>
        <w:rPr>
          <w:rFonts w:hint="eastAsia" w:ascii="宋体" w:hAnsi="宋体" w:eastAsia="宋体" w:cs="宋体"/>
          <w:sz w:val="21"/>
          <w:szCs w:val="21"/>
        </w:rPr>
        <w:t xml:space="preserve">在仲裁期间，本合同应继续履行。</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第十</w:t>
      </w:r>
      <w:r>
        <w:rPr>
          <w:rFonts w:hint="eastAsia" w:ascii="宋体" w:hAnsi="宋体" w:eastAsia="宋体" w:cs="宋体"/>
          <w:b/>
          <w:sz w:val="28"/>
          <w:szCs w:val="28"/>
          <w:lang w:val="en-US" w:eastAsia="zh-CN"/>
        </w:rPr>
        <w:t xml:space="preserve">一</w:t>
      </w:r>
      <w:r>
        <w:rPr>
          <w:rFonts w:hint="eastAsia" w:ascii="宋体" w:hAnsi="宋体" w:eastAsia="宋体" w:cs="宋体"/>
          <w:b/>
          <w:sz w:val="28"/>
          <w:szCs w:val="28"/>
        </w:rPr>
        <w:t xml:space="preserve">条   合同生效及其他</w:t>
      </w:r>
      <w:r>
        <w:rPr>
          <w:rFonts w:hint="eastAsia" w:ascii="宋体" w:hAnsi="宋体" w:eastAsia="宋体" w:cs="宋体"/>
          <w:b/>
          <w:sz w:val="28"/>
          <w:szCs w:val="28"/>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1、</w:t>
      </w:r>
      <w:r>
        <w:rPr>
          <w:rFonts w:hint="eastAsia" w:ascii="宋体" w:hAnsi="宋体" w:eastAsia="宋体" w:cs="宋体"/>
          <w:sz w:val="21"/>
          <w:szCs w:val="21"/>
        </w:rPr>
        <w:t xml:space="preserve">本合同自签订之日起生效。</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2、</w:t>
      </w:r>
      <w:r>
        <w:rPr>
          <w:rFonts w:hint="eastAsia" w:ascii="宋体" w:hAnsi="宋体" w:eastAsia="宋体" w:cs="宋体"/>
          <w:sz w:val="21"/>
          <w:szCs w:val="21"/>
        </w:rPr>
        <w:t xml:space="preserve">本合同一式肆份，甲方执叁份，乙方执壹份，具同等法律效力。</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3、</w:t>
      </w:r>
      <w:r>
        <w:rPr>
          <w:rFonts w:hint="eastAsia" w:ascii="宋体" w:hAnsi="宋体" w:eastAsia="宋体" w:cs="宋体"/>
          <w:sz w:val="21"/>
          <w:szCs w:val="21"/>
        </w:rPr>
        <w:t xml:space="preserve">本合同应按照中华人民共和国的现行法律进行解释。</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甲方（盖章）：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乙方（盖章）：</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法人或委托代理人（签字）：            法人或委托代理人（签字）：</w:t>
      </w: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pStyle w:val="1350"/>
        <w:ind w:firstLine="560"/>
        <w:jc w:val="left"/>
        <w:keepLines w:val="0"/>
        <w:keepNext w:val="0"/>
        <w:pageBreakBefore w:val="0"/>
        <w:spacing w:line="460" w:lineRule="exact"/>
        <w:widowControl w:val="off"/>
        <w:rPr>
          <w:rFonts w:hint="eastAsia"/>
        </w:rPr>
      </w:pPr>
      <w:r>
        <w:rPr>
          <w:rFonts w:hint="eastAsia" w:ascii="宋体" w:hAnsi="宋体" w:eastAsia="宋体" w:cs="宋体"/>
          <w:sz w:val="21"/>
          <w:szCs w:val="21"/>
        </w:rPr>
        <w:t xml:space="preserve">年   月   日                         年   月   日</w:t>
      </w:r>
      <w:r>
        <w:rPr>
          <w:rFonts w:hint="eastAsia"/>
        </w:rPr>
      </w:r>
      <w:r/>
    </w:p>
    <w:p>
      <w:pPr>
        <w:pStyle w:val="1350"/>
        <w:ind w:firstLine="420"/>
        <w:jc w:val="left"/>
        <w:spacing w:line="360" w:lineRule="auto"/>
        <w:rPr>
          <w:rFonts w:ascii="Arial" w:hAnsi="Arial" w:eastAsia="宋体" w:cs="Arial"/>
          <w:b w:val="0"/>
          <w:sz w:val="21"/>
          <w:szCs w:val="21"/>
        </w:rPr>
        <w:outlineLvl w:val="9"/>
      </w:pPr>
      <w:r/>
      <w:bookmarkEnd w:id="492"/>
      <w:r/>
      <w:bookmarkEnd w:id="493"/>
      <w:r/>
      <w:bookmarkEnd w:id="494"/>
      <w:r/>
      <w:bookmarkStart w:id="495" w:name="_Toc19"/>
      <w:r/>
      <w:bookmarkStart w:id="496" w:name="_Toc28633"/>
      <w:r/>
      <w:bookmarkStart w:id="497" w:name="_Toc32238"/>
      <w:r/>
      <w:bookmarkStart w:id="498" w:name="_Toc28262"/>
      <w:r/>
      <w:bookmarkStart w:id="499" w:name="_Toc26078"/>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50"/>
        <w:ind w:firstLine="420"/>
        <w:jc w:val="left"/>
        <w:spacing w:line="360" w:lineRule="auto"/>
        <w:rPr>
          <w:rFonts w:ascii="Arial" w:hAnsi="Arial" w:eastAsia="宋体" w:cs="Arial"/>
          <w:b w:val="0"/>
          <w:sz w:val="21"/>
          <w:szCs w:val="21"/>
        </w:rPr>
        <w:outlineLvl w:val="9"/>
      </w:pPr>
      <w:r>
        <w:rPr>
          <w:rFonts w:ascii="Arial" w:hAnsi="Arial" w:eastAsia="宋体" w:cs="Arial"/>
          <w:b w:val="0"/>
          <w:sz w:val="21"/>
          <w:szCs w:val="21"/>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宋体" w:cs="Arial"/>
          <w:b w:val="0"/>
          <w:sz w:val="21"/>
          <w:szCs w:val="21"/>
        </w:rPr>
      </w:pPr>
      <w:r>
        <w:rPr>
          <w:rFonts w:ascii="Arial" w:hAnsi="Arial" w:eastAsia="宋体" w:cs="Arial"/>
          <w:b w:val="0"/>
          <w:sz w:val="21"/>
          <w:szCs w:val="21"/>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宋体" w:cs="Arial"/>
          <w:b w:val="0"/>
          <w:sz w:val="21"/>
          <w:szCs w:val="21"/>
        </w:rPr>
      </w:pPr>
      <w:r>
        <w:rPr>
          <w:rFonts w:ascii="Arial" w:hAnsi="Arial" w:eastAsia="宋体" w:cs="Arial"/>
          <w:b w:val="0"/>
          <w:sz w:val="21"/>
          <w:szCs w:val="21"/>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宋体" w:cs="Arial"/>
          <w:b w:val="0"/>
          <w:sz w:val="21"/>
          <w:szCs w:val="21"/>
        </w:rPr>
      </w:pPr>
      <w:r>
        <w:rPr>
          <w:rFonts w:ascii="Arial" w:hAnsi="Arial" w:eastAsia="宋体" w:cs="Arial"/>
          <w:b w:val="0"/>
          <w:sz w:val="21"/>
          <w:szCs w:val="21"/>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宋体" w:cs="Arial"/>
          <w:b w:val="0"/>
          <w:sz w:val="21"/>
          <w:szCs w:val="21"/>
        </w:rPr>
      </w:pPr>
      <w:r>
        <w:rPr>
          <w:rFonts w:ascii="Arial" w:hAnsi="Arial" w:eastAsia="宋体" w:cs="Arial"/>
          <w:b w:val="0"/>
          <w:sz w:val="21"/>
          <w:szCs w:val="21"/>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宋体" w:cs="Arial"/>
          <w:b w:val="0"/>
          <w:sz w:val="21"/>
          <w:szCs w:val="21"/>
        </w:rPr>
      </w:pPr>
      <w:r>
        <w:rPr>
          <w:rFonts w:ascii="Arial" w:hAnsi="Arial" w:eastAsia="宋体" w:cs="Arial"/>
          <w:b w:val="0"/>
          <w:sz w:val="21"/>
          <w:szCs w:val="21"/>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宋体" w:cs="Arial"/>
          <w:b w:val="0"/>
          <w:sz w:val="21"/>
          <w:szCs w:val="21"/>
        </w:rPr>
      </w:pPr>
      <w:r>
        <w:rPr>
          <w:rFonts w:ascii="Arial" w:hAnsi="Arial" w:eastAsia="宋体" w:cs="Arial"/>
          <w:b w:val="0"/>
          <w:sz w:val="21"/>
          <w:szCs w:val="21"/>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宋体" w:cs="Arial"/>
          <w:b w:val="0"/>
          <w:sz w:val="21"/>
          <w:szCs w:val="21"/>
        </w:rPr>
      </w:pPr>
      <w:r>
        <w:rPr>
          <w:rFonts w:ascii="Arial" w:hAnsi="Arial" w:eastAsia="宋体" w:cs="Arial"/>
          <w:b w:val="0"/>
          <w:sz w:val="21"/>
          <w:szCs w:val="21"/>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宋体" w:cs="Arial"/>
          <w:b w:val="0"/>
          <w:sz w:val="21"/>
          <w:szCs w:val="21"/>
        </w:rPr>
      </w:pPr>
      <w:r>
        <w:rPr>
          <w:rFonts w:ascii="Arial" w:hAnsi="Arial" w:eastAsia="宋体" w:cs="Arial"/>
          <w:b w:val="0"/>
          <w:sz w:val="21"/>
          <w:szCs w:val="21"/>
        </w:rPr>
      </w:r>
      <w:r/>
    </w:p>
    <w:p>
      <w:pPr>
        <w:pStyle w:val="1350"/>
        <w:jc w:val="center"/>
        <w:spacing w:line="420" w:lineRule="exact"/>
        <w:rPr>
          <w:rFonts w:ascii="Arial" w:hAnsi="Arial" w:cs="Arial"/>
          <w:b/>
          <w:sz w:val="28"/>
          <w:szCs w:val="28"/>
        </w:rPr>
        <w:outlineLvl w:val="0"/>
      </w:pPr>
      <w:r>
        <w:rPr>
          <w:rFonts w:ascii="Arial" w:hAnsi="Arial" w:cs="Arial"/>
          <w:b/>
          <w:sz w:val="28"/>
          <w:szCs w:val="28"/>
        </w:rPr>
        <w:t xml:space="preserve">第六章 投标文件格式及附件</w:t>
      </w:r>
      <w:bookmarkEnd w:id="495"/>
      <w:r/>
      <w:bookmarkEnd w:id="496"/>
      <w:r/>
      <w:bookmarkEnd w:id="497"/>
      <w:r/>
      <w:bookmarkEnd w:id="498"/>
      <w:r/>
      <w:bookmarkEnd w:id="499"/>
      <w:r>
        <w:rPr>
          <w:rFonts w:ascii="Arial" w:hAnsi="Arial" w:cs="Arial"/>
          <w:b/>
          <w:sz w:val="28"/>
          <w:szCs w:val="28"/>
        </w:rPr>
      </w:r>
      <w:r/>
    </w:p>
    <w:p>
      <w:pPr>
        <w:pStyle w:val="1350"/>
        <w:spacing w:line="360" w:lineRule="auto"/>
        <w:rPr>
          <w:rFonts w:ascii="Arial" w:hAnsi="Arial" w:cs="Arial"/>
          <w:b/>
          <w:bCs/>
          <w:szCs w:val="21"/>
        </w:rPr>
      </w:pPr>
      <w:r>
        <w:rPr>
          <w:rFonts w:ascii="Arial" w:hAnsi="Arial" w:cs="Arial"/>
          <w:b/>
          <w:bCs/>
          <w:szCs w:val="21"/>
        </w:rPr>
        <w:t xml:space="preserve">注：</w:t>
      </w:r>
      <w:r>
        <w:rPr>
          <w:rFonts w:ascii="Arial" w:hAnsi="Arial" w:cs="Arial"/>
          <w:b/>
          <w:bCs/>
          <w:szCs w:val="21"/>
        </w:rPr>
      </w:r>
      <w:r/>
    </w:p>
    <w:p>
      <w:pPr>
        <w:pStyle w:val="1350"/>
        <w:ind w:firstLine="420"/>
        <w:jc w:val="left"/>
        <w:spacing w:line="360" w:lineRule="auto"/>
        <w:rPr>
          <w:rFonts w:ascii="Arial" w:hAnsi="Arial" w:cs="Arial"/>
          <w:szCs w:val="21"/>
        </w:rPr>
      </w:pPr>
      <w:r>
        <w:rPr>
          <w:rFonts w:ascii="Arial" w:hAnsi="Arial" w:cs="Arial"/>
          <w:szCs w:val="21"/>
        </w:rPr>
        <w:t xml:space="preserve">1、本部分内容仅提供格式参考。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2、供应商应按照以下文件的要求格式、内容制作投标文件，并编制目录及页码，混乱的编排导致投标文件被误读或查找不到，后果由供应商承担。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4、供应商提交的材料不予退还。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5、全部文件应按投标人须知以及前附表中规定的语言和份数提交。 </w:t>
      </w:r>
      <w:r>
        <w:rPr>
          <w:rFonts w:ascii="Arial" w:hAnsi="Arial" w:cs="Arial"/>
          <w:szCs w:val="21"/>
        </w:rPr>
      </w:r>
      <w:r/>
    </w:p>
    <w:p>
      <w:pPr>
        <w:pStyle w:val="1350"/>
        <w:ind w:firstLine="420"/>
        <w:jc w:val="left"/>
        <w:spacing w:line="440" w:lineRule="exact"/>
        <w:rPr>
          <w:rFonts w:ascii="Arial" w:hAnsi="Arial" w:cs="Arial"/>
          <w:sz w:val="24"/>
        </w:rPr>
      </w:pPr>
      <w:r>
        <w:rPr>
          <w:rFonts w:ascii="Arial" w:hAnsi="Arial" w:cs="Arial"/>
          <w:szCs w:val="21"/>
        </w:rPr>
        <w:t xml:space="preserve">6、投标文件应按照投标文件格式逐项填写，无相应内容可填的项应填写</w:t>
      </w:r>
      <w:r>
        <w:rPr>
          <w:rFonts w:hint="eastAsia" w:ascii="Arial" w:hAnsi="Arial" w:cs="Arial"/>
          <w:szCs w:val="21"/>
        </w:rPr>
        <w:t xml:space="preserve">“</w:t>
      </w:r>
      <w:r>
        <w:rPr>
          <w:rFonts w:ascii="Arial" w:hAnsi="Arial" w:cs="Arial"/>
          <w:szCs w:val="21"/>
        </w:rPr>
        <w:t xml:space="preserve">无</w:t>
      </w:r>
      <w:r>
        <w:rPr>
          <w:rFonts w:hint="eastAsia" w:ascii="Arial" w:hAnsi="Arial" w:cs="Arial"/>
          <w:szCs w:val="21"/>
        </w:rPr>
        <w:t xml:space="preserve">”“</w:t>
      </w:r>
      <w:r>
        <w:rPr>
          <w:rFonts w:ascii="Arial" w:hAnsi="Arial" w:cs="Arial"/>
          <w:szCs w:val="21"/>
        </w:rPr>
        <w:t xml:space="preserve">未测试</w:t>
      </w:r>
      <w:r>
        <w:rPr>
          <w:rFonts w:hint="eastAsia" w:ascii="Arial" w:hAnsi="Arial" w:cs="Arial"/>
          <w:szCs w:val="21"/>
        </w:rPr>
        <w:t xml:space="preserve">”“</w:t>
      </w:r>
      <w:r>
        <w:rPr>
          <w:rFonts w:ascii="Arial" w:hAnsi="Arial" w:cs="Arial"/>
          <w:szCs w:val="21"/>
        </w:rPr>
        <w:t xml:space="preserve">没有相应指标</w:t>
      </w:r>
      <w:r>
        <w:rPr>
          <w:rFonts w:hint="eastAsia" w:ascii="Arial" w:hAnsi="Arial" w:cs="Arial"/>
          <w:szCs w:val="21"/>
        </w:rPr>
        <w:t xml:space="preserve">”</w:t>
      </w:r>
      <w:r>
        <w:rPr>
          <w:rFonts w:ascii="Arial" w:hAnsi="Arial" w:cs="Arial"/>
          <w:szCs w:val="21"/>
        </w:rPr>
        <w:t xml:space="preserve">等明确的回答文字。</w:t>
      </w:r>
      <w:r>
        <w:rPr>
          <w:rFonts w:ascii="Arial" w:hAnsi="Arial" w:cs="Arial"/>
          <w:sz w:val="24"/>
        </w:rPr>
      </w:r>
      <w:r/>
    </w:p>
    <w:p>
      <w:pPr>
        <w:pStyle w:val="1352"/>
        <w:ind w:firstLine="643"/>
        <w:jc w:val="center"/>
        <w:rPr>
          <w:rFonts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bookmarkStart w:id="500" w:name="_Toc29373"/>
      <w:r/>
      <w:bookmarkStart w:id="501" w:name="_Toc496780634"/>
      <w:r/>
      <w:bookmarkStart w:id="502" w:name="_Toc12151"/>
      <w:r>
        <w:rPr>
          <w:rFonts w:eastAsia="宋体" w:cs="Arial"/>
          <w:szCs w:val="24"/>
        </w:rPr>
      </w:r>
      <w:r/>
    </w:p>
    <w:p>
      <w:pPr>
        <w:pStyle w:val="1352"/>
        <w:jc w:val="center"/>
        <w:rPr>
          <w:rFonts w:eastAsia="宋体" w:cs="Arial"/>
          <w:szCs w:val="24"/>
        </w:rPr>
      </w:pPr>
      <w:r/>
      <w:bookmarkStart w:id="503" w:name="_Toc1925"/>
      <w:r/>
      <w:bookmarkStart w:id="504" w:name="_Toc23377"/>
      <w:r/>
      <w:bookmarkStart w:id="505" w:name="_Toc23190"/>
      <w:r/>
      <w:bookmarkStart w:id="506" w:name="_Toc11003"/>
      <w:r/>
      <w:bookmarkStart w:id="507" w:name="_Toc31198"/>
      <w:r/>
      <w:bookmarkStart w:id="508" w:name="_Toc27128"/>
      <w:r>
        <w:rPr>
          <w:rFonts w:eastAsia="宋体" w:cs="Arial"/>
          <w:szCs w:val="24"/>
        </w:rPr>
        <w:t xml:space="preserve">资格审查索引表</w:t>
      </w:r>
      <w:bookmarkEnd w:id="503"/>
      <w:r/>
      <w:bookmarkEnd w:id="504"/>
      <w:r/>
      <w:bookmarkEnd w:id="505"/>
      <w:r/>
      <w:bookmarkEnd w:id="506"/>
      <w:r/>
      <w:bookmarkEnd w:id="507"/>
      <w:r/>
      <w:bookmarkEnd w:id="508"/>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350"/>
              <w:jc w:val="center"/>
              <w:spacing w:line="300" w:lineRule="auto"/>
              <w:widowControl/>
              <w:rPr>
                <w:rFonts w:ascii="Arial" w:hAnsi="Arial" w:cs="Arial"/>
                <w:b/>
                <w:sz w:val="24"/>
                <w:szCs w:val="24"/>
              </w:rPr>
            </w:pPr>
            <w:r>
              <w:rPr>
                <w:rFonts w:ascii="Arial" w:hAnsi="Arial" w:cs="Arial"/>
                <w:b/>
                <w:sz w:val="24"/>
                <w:szCs w:val="24"/>
              </w:rPr>
              <w:t xml:space="preserve">序号</w:t>
            </w:r>
            <w:r>
              <w:rPr>
                <w:rFonts w:ascii="Arial" w:hAnsi="Arial" w:cs="Arial"/>
                <w:b/>
                <w:sz w:val="24"/>
                <w:szCs w:val="24"/>
              </w:rPr>
            </w:r>
            <w:r/>
          </w:p>
        </w:tc>
        <w:tc>
          <w:tcPr>
            <w:tcW w:w="6182" w:type="dxa"/>
            <w:vAlign w:val="top"/>
            <w:textDirection w:val="lrTb"/>
            <w:noWrap w:val="false"/>
          </w:tcPr>
          <w:p>
            <w:pPr>
              <w:pStyle w:val="1350"/>
              <w:jc w:val="center"/>
              <w:rPr>
                <w:rFonts w:ascii="Arial" w:hAnsi="Arial" w:cs="Arial"/>
                <w:b/>
                <w:sz w:val="24"/>
                <w:szCs w:val="24"/>
              </w:rPr>
            </w:pPr>
            <w:r>
              <w:rPr>
                <w:rFonts w:ascii="Arial" w:hAnsi="Arial" w:cs="Arial"/>
                <w:b/>
                <w:sz w:val="24"/>
                <w:szCs w:val="24"/>
              </w:rPr>
              <w:t xml:space="preserve">资格要求</w:t>
            </w:r>
            <w:r>
              <w:rPr>
                <w:rFonts w:ascii="Arial" w:hAnsi="Arial" w:cs="Arial"/>
                <w:b/>
                <w:sz w:val="24"/>
                <w:szCs w:val="24"/>
              </w:rPr>
            </w:r>
            <w:r/>
          </w:p>
        </w:tc>
        <w:tc>
          <w:tcPr>
            <w:tcW w:w="1524" w:type="dxa"/>
            <w:vAlign w:val="top"/>
            <w:textDirection w:val="lrTb"/>
            <w:noWrap w:val="false"/>
          </w:tcPr>
          <w:p>
            <w:pPr>
              <w:pStyle w:val="1350"/>
              <w:jc w:val="center"/>
              <w:rPr>
                <w:rFonts w:ascii="Arial" w:hAnsi="Arial" w:cs="Arial"/>
                <w:b/>
                <w:sz w:val="24"/>
                <w:szCs w:val="24"/>
              </w:rPr>
            </w:pPr>
            <w:r>
              <w:rPr>
                <w:rFonts w:ascii="Arial" w:hAnsi="Arial" w:cs="Arial"/>
                <w:b/>
                <w:sz w:val="24"/>
                <w:szCs w:val="24"/>
              </w:rPr>
              <w:t xml:space="preserve">所在页码</w:t>
            </w:r>
            <w:r>
              <w:rPr>
                <w:rFonts w:ascii="Arial" w:hAnsi="Arial" w:cs="Arial"/>
                <w:b/>
                <w:sz w:val="24"/>
                <w:szCs w:val="24"/>
              </w:rPr>
            </w:r>
            <w:r/>
          </w:p>
        </w:tc>
      </w:tr>
      <w:tr>
        <w:trPr/>
        <w:tc>
          <w:tcPr>
            <w:tcW w:w="1726" w:type="dxa"/>
            <w:vAlign w:val="center"/>
            <w:textDirection w:val="lrTb"/>
            <w:noWrap w:val="false"/>
          </w:tcPr>
          <w:p>
            <w:pPr>
              <w:pStyle w:val="1350"/>
              <w:spacing w:line="480" w:lineRule="auto"/>
              <w:widowControl/>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widowControl/>
              <w:tabs>
                <w:tab w:val="left" w:pos="403" w:leader="none"/>
              </w:tabs>
              <w:rPr>
                <w:rFonts w:ascii="Arial" w:hAnsi="Arial" w:cs="Arial"/>
                <w:sz w:val="24"/>
                <w:szCs w:val="24"/>
              </w:rPr>
            </w:pPr>
            <w:r>
              <w:rPr>
                <w:rFonts w:ascii="Arial" w:hAnsi="Arial" w:cs="Arial"/>
                <w:sz w:val="24"/>
                <w:szCs w:val="24"/>
              </w:rPr>
            </w:r>
            <w:r/>
          </w:p>
        </w:tc>
      </w:tr>
      <w:tr>
        <w:trPr>
          <w:trHeight w:val="61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r>
        <w:trPr>
          <w:trHeight w:val="51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bl>
    <w:p>
      <w:pPr>
        <w:pStyle w:val="1350"/>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sz w:val="24"/>
        </w:rPr>
      </w:r>
      <w:r/>
    </w:p>
    <w:p>
      <w:pPr>
        <w:pStyle w:val="1352"/>
        <w:jc w:val="center"/>
        <w:rPr>
          <w:rFonts w:eastAsia="宋体" w:cs="Arial"/>
          <w:szCs w:val="24"/>
        </w:rPr>
      </w:pPr>
      <w:r/>
      <w:bookmarkStart w:id="509" w:name="_Toc22085"/>
      <w:r/>
      <w:bookmarkStart w:id="510" w:name="_Toc31603"/>
      <w:r/>
      <w:bookmarkStart w:id="511" w:name="_Toc18763"/>
      <w:r/>
      <w:bookmarkStart w:id="512" w:name="_Toc25909"/>
      <w:r/>
      <w:bookmarkStart w:id="513" w:name="_Toc21549"/>
      <w:r/>
      <w:bookmarkStart w:id="514" w:name="_Toc5101"/>
      <w:r>
        <w:rPr>
          <w:rFonts w:eastAsia="宋体" w:cs="Arial"/>
          <w:szCs w:val="24"/>
        </w:rPr>
        <w:t xml:space="preserve">评审索引</w:t>
      </w:r>
      <w:bookmarkEnd w:id="500"/>
      <w:r/>
      <w:bookmarkEnd w:id="501"/>
      <w:r>
        <w:rPr>
          <w:rFonts w:eastAsia="宋体" w:cs="Arial"/>
          <w:szCs w:val="24"/>
        </w:rPr>
        <w:t xml:space="preserve">表</w:t>
      </w:r>
      <w:bookmarkEnd w:id="502"/>
      <w:r/>
      <w:bookmarkEnd w:id="509"/>
      <w:r/>
      <w:bookmarkEnd w:id="510"/>
      <w:r/>
      <w:bookmarkEnd w:id="511"/>
      <w:r/>
      <w:bookmarkEnd w:id="512"/>
      <w:r/>
      <w:bookmarkEnd w:id="513"/>
      <w:r/>
      <w:bookmarkEnd w:id="514"/>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评分因素</w:t>
            </w:r>
            <w:r>
              <w:rPr>
                <w:rFonts w:ascii="Arial" w:hAnsi="Arial" w:cs="Arial"/>
                <w:b/>
                <w:szCs w:val="21"/>
              </w:rPr>
            </w:r>
            <w:r/>
          </w:p>
        </w:tc>
        <w:tc>
          <w:tcPr>
            <w:tcW w:w="6872"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评审标准</w:t>
            </w:r>
            <w:r>
              <w:rPr>
                <w:rFonts w:ascii="Arial" w:hAnsi="Arial" w:cs="Arial"/>
                <w:b/>
                <w:szCs w:val="21"/>
              </w:rPr>
            </w:r>
            <w:r/>
          </w:p>
        </w:tc>
        <w:tc>
          <w:tcPr>
            <w:tcW w:w="1164"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所在页码</w:t>
            </w:r>
            <w:r>
              <w:rPr>
                <w:rFonts w:ascii="Arial" w:hAnsi="Arial" w:cs="Arial"/>
                <w:b/>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bl>
    <w:p>
      <w:pPr>
        <w:pStyle w:val="1350"/>
        <w:spacing w:line="440" w:lineRule="exact"/>
        <w:rPr>
          <w:rFonts w:ascii="Arial" w:hAnsi="Arial"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4"/>
        </w:rPr>
        <w:br w:type="textWrapping" w:clear="all"/>
      </w:r>
      <w:bookmarkStart w:id="515" w:name="_Toc13756"/>
      <w:r>
        <w:rPr>
          <w:rFonts w:ascii="Arial" w:hAnsi="Arial" w:cs="Arial"/>
          <w:szCs w:val="24"/>
        </w:rPr>
      </w:r>
      <w:r/>
    </w:p>
    <w:p>
      <w:pPr>
        <w:pStyle w:val="1350"/>
        <w:spacing w:line="440" w:lineRule="exact"/>
        <w:rPr>
          <w:rFonts w:ascii="Arial" w:hAnsi="Arial" w:cs="Arial"/>
          <w:b/>
          <w:bCs/>
          <w:sz w:val="24"/>
        </w:rPr>
        <w:outlineLvl w:val="1"/>
      </w:pPr>
      <w:r/>
      <w:bookmarkStart w:id="516" w:name="_Toc12593"/>
      <w:r/>
      <w:bookmarkStart w:id="517" w:name="_Toc16260"/>
      <w:r/>
      <w:bookmarkStart w:id="518" w:name="_Toc28860"/>
      <w:r/>
      <w:bookmarkStart w:id="519" w:name="_Toc9171"/>
      <w:r/>
      <w:bookmarkStart w:id="520" w:name="_Toc19607"/>
      <w:r/>
      <w:bookmarkStart w:id="521" w:name="_Toc32053"/>
      <w:r>
        <w:rPr>
          <w:rFonts w:ascii="Arial" w:hAnsi="Arial" w:cs="Arial"/>
          <w:b/>
          <w:bCs/>
          <w:sz w:val="24"/>
        </w:rPr>
        <w:t xml:space="preserve">附件一 投标函格式</w:t>
      </w:r>
      <w:bookmarkEnd w:id="515"/>
      <w:r/>
      <w:bookmarkEnd w:id="516"/>
      <w:r/>
      <w:bookmarkEnd w:id="517"/>
      <w:r/>
      <w:bookmarkEnd w:id="518"/>
      <w:r/>
      <w:bookmarkEnd w:id="519"/>
      <w:r/>
      <w:bookmarkEnd w:id="520"/>
      <w:r/>
      <w:bookmarkEnd w:id="521"/>
      <w:r>
        <w:rPr>
          <w:rFonts w:ascii="Arial" w:hAnsi="Arial" w:cs="Arial"/>
          <w:b/>
          <w:bCs/>
          <w:sz w:val="24"/>
        </w:rPr>
      </w:r>
      <w:r/>
    </w:p>
    <w:p>
      <w:pPr>
        <w:pStyle w:val="1350"/>
        <w:jc w:val="center"/>
        <w:spacing w:line="440" w:lineRule="exact"/>
        <w:rPr>
          <w:rFonts w:ascii="Arial" w:hAnsi="Arial" w:cs="Arial"/>
          <w:b/>
          <w:sz w:val="28"/>
          <w:szCs w:val="22"/>
        </w:rPr>
      </w:pPr>
      <w:r>
        <w:rPr>
          <w:rFonts w:ascii="Arial" w:hAnsi="Arial" w:cs="Arial"/>
          <w:b/>
          <w:sz w:val="28"/>
          <w:szCs w:val="22"/>
        </w:rPr>
        <w:t xml:space="preserve">投标函</w:t>
      </w:r>
      <w:r>
        <w:rPr>
          <w:rFonts w:ascii="Arial" w:hAnsi="Arial" w:cs="Arial"/>
          <w:b/>
          <w:sz w:val="28"/>
          <w:szCs w:val="22"/>
        </w:rPr>
      </w:r>
      <w:r/>
    </w:p>
    <w:p>
      <w:pPr>
        <w:pStyle w:val="1350"/>
        <w:spacing w:line="360" w:lineRule="auto"/>
        <w:rPr>
          <w:rFonts w:ascii="Arial" w:hAnsi="Arial" w:cs="Arial"/>
          <w:szCs w:val="21"/>
        </w:rPr>
      </w:pPr>
      <w:r>
        <w:rPr>
          <w:rFonts w:ascii="Arial" w:hAnsi="Arial" w:cs="Arial"/>
          <w:szCs w:val="21"/>
        </w:rPr>
        <w:t xml:space="preserve">致：江苏苏美达仪器设备有限公司</w:t>
      </w:r>
      <w:r>
        <w:rPr>
          <w:rFonts w:ascii="Arial" w:hAnsi="Arial" w:cs="Arial"/>
          <w:szCs w:val="21"/>
        </w:rPr>
      </w:r>
      <w:r/>
    </w:p>
    <w:p>
      <w:pPr>
        <w:pStyle w:val="1350"/>
        <w:ind w:firstLine="420"/>
        <w:spacing w:line="360" w:lineRule="auto"/>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（项目编号）投标邀请，正式授权下述签字人</w:t>
      </w:r>
      <w:r>
        <w:rPr>
          <w:rFonts w:ascii="Arial" w:hAnsi="Arial" w:cs="Arial"/>
          <w:szCs w:val="21"/>
          <w:u w:val="single"/>
          <w:lang w:val="zh-CN"/>
        </w:rPr>
        <w:t xml:space="preserve">       </w:t>
      </w:r>
      <w:r>
        <w:rPr>
          <w:rFonts w:ascii="Arial" w:hAnsi="Arial" w:cs="Arial"/>
          <w:szCs w:val="21"/>
          <w:lang w:val="zh-CN"/>
        </w:rPr>
        <w:t xml:space="preserve">(姓名和职务)代表</w:t>
      </w:r>
      <w:r>
        <w:rPr>
          <w:rFonts w:ascii="Arial" w:hAnsi="Arial" w:cs="Arial"/>
          <w:szCs w:val="21"/>
          <w:u w:val="single"/>
          <w:lang w:val="zh-CN"/>
        </w:rPr>
        <w:t xml:space="preserve">        </w:t>
      </w:r>
      <w:r>
        <w:rPr>
          <w:rFonts w:ascii="Arial" w:hAnsi="Arial" w:cs="Arial"/>
          <w:szCs w:val="21"/>
          <w:u w:val="single"/>
        </w:rPr>
        <w:t xml:space="preserve">   </w:t>
      </w:r>
      <w:r>
        <w:rPr>
          <w:rFonts w:ascii="Arial" w:hAnsi="Arial" w:cs="Arial"/>
          <w:szCs w:val="21"/>
          <w:u w:val="single"/>
          <w:lang w:val="zh-CN"/>
        </w:rPr>
        <w:t xml:space="preserve">    </w:t>
      </w:r>
      <w:r>
        <w:rPr>
          <w:rFonts w:ascii="Arial" w:hAnsi="Arial" w:cs="Arial"/>
          <w:szCs w:val="21"/>
          <w:lang w:val="zh-CN"/>
        </w:rPr>
        <w:t xml:space="preserve">（供应商名称），提交投标文件。</w:t>
      </w:r>
      <w:r>
        <w:rPr>
          <w:rFonts w:ascii="Arial" w:hAnsi="Arial" w:cs="Arial"/>
          <w:szCs w:val="21"/>
          <w:lang w:val="zh-CN"/>
        </w:rPr>
      </w:r>
      <w:r/>
    </w:p>
    <w:p>
      <w:pPr>
        <w:pStyle w:val="1350"/>
        <w:ind w:firstLine="420"/>
        <w:spacing w:line="360" w:lineRule="auto"/>
        <w:rPr>
          <w:rFonts w:ascii="Arial" w:hAnsi="Arial" w:cs="Arial"/>
          <w:szCs w:val="21"/>
        </w:rPr>
      </w:pPr>
      <w:r>
        <w:rPr>
          <w:rFonts w:ascii="Arial" w:hAnsi="Arial" w:cs="Arial"/>
          <w:szCs w:val="21"/>
        </w:rPr>
        <w:t xml:space="preserve">据此函，签字人兹宣布同意如下：</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2、我们已详细审核全部招标文件及其有效补充文件，我们放弃对招标文件任何误解的权利，提交投标文件后，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。否则，属于不诚信和故意扰乱政府采购活动行为，我们将无条件接受处罚。</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3、我们同意在本项目招标文件中规定的开标之日起90天内遵守本投标文件中的承诺且在此期限期满之前均具有约束力。</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4、我们愿意向采购代理机构提供任何与本次招标有关的其他资料，并保证已提供和将要提供的文件是真实的、准确的。</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5、我们理解，你们无义务必须接受投标价最低的投标，并有权拒绝所有的投标。</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7、其它说明：</w:t>
      </w:r>
      <w:r>
        <w:rPr>
          <w:rFonts w:ascii="Arial" w:hAnsi="Arial" w:cs="Arial"/>
          <w:szCs w:val="21"/>
        </w:rPr>
      </w:r>
      <w:r/>
    </w:p>
    <w:p>
      <w:pPr>
        <w:pStyle w:val="1350"/>
        <w:spacing w:line="440" w:lineRule="exact"/>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投标人名称（公章）：</w:t>
      </w:r>
      <w:r>
        <w:rPr>
          <w:rFonts w:ascii="Arial" w:hAnsi="Arial" w:cs="Arial"/>
          <w:szCs w:val="21"/>
        </w:rPr>
      </w:r>
      <w:r/>
    </w:p>
    <w:p>
      <w:pPr>
        <w:pStyle w:val="1350"/>
        <w:ind w:firstLine="420"/>
        <w:spacing w:line="360" w:lineRule="auto"/>
        <w:rPr>
          <w:rFonts w:ascii="Arial" w:hAnsi="Arial" w:cs="Arial"/>
          <w:szCs w:val="21"/>
          <w:u w:val="single"/>
        </w:rPr>
      </w:pPr>
      <w:r>
        <w:rPr>
          <w:rFonts w:ascii="Arial" w:hAnsi="Arial" w:cs="Arial"/>
          <w:szCs w:val="21"/>
        </w:rPr>
        <w:t xml:space="preserve">地址：</w:t>
      </w:r>
      <w:r>
        <w:rPr>
          <w:rFonts w:ascii="Arial" w:hAnsi="Arial" w:cs="Arial"/>
          <w:szCs w:val="21"/>
          <w:u w:val="single"/>
        </w:rPr>
        <w:t xml:space="preserve">            </w:t>
      </w:r>
      <w:r>
        <w:rPr>
          <w:rFonts w:ascii="Arial" w:hAnsi="Arial" w:cs="Arial"/>
          <w:szCs w:val="21"/>
          <w:u w:val="single"/>
        </w:rPr>
      </w:r>
      <w:r/>
    </w:p>
    <w:p>
      <w:pPr>
        <w:pStyle w:val="1350"/>
        <w:ind w:firstLine="420"/>
        <w:spacing w:line="360" w:lineRule="auto"/>
        <w:rPr>
          <w:rFonts w:ascii="Arial" w:hAnsi="Arial" w:cs="Arial"/>
          <w:szCs w:val="21"/>
          <w:u w:val="single"/>
        </w:rPr>
      </w:pPr>
      <w:r>
        <w:rPr>
          <w:rFonts w:ascii="Arial" w:hAnsi="Arial" w:cs="Arial"/>
          <w:szCs w:val="21"/>
        </w:rPr>
        <w:t xml:space="preserve">邮编：</w:t>
      </w:r>
      <w:r>
        <w:rPr>
          <w:rFonts w:ascii="Arial" w:hAnsi="Arial" w:cs="Arial"/>
          <w:szCs w:val="21"/>
          <w:u w:val="single"/>
        </w:rPr>
        <w:t xml:space="preserve">                                           </w:t>
      </w:r>
      <w:r>
        <w:rPr>
          <w:rFonts w:ascii="Arial" w:hAnsi="Arial" w:cs="Arial"/>
          <w:szCs w:val="21"/>
          <w:u w:val="single"/>
        </w:rPr>
      </w:r>
      <w:r/>
    </w:p>
    <w:p>
      <w:pPr>
        <w:pStyle w:val="1350"/>
        <w:ind w:firstLine="420"/>
        <w:spacing w:line="360" w:lineRule="auto"/>
        <w:rPr>
          <w:rFonts w:ascii="Arial" w:hAnsi="Arial" w:cs="Arial"/>
          <w:szCs w:val="21"/>
        </w:rPr>
      </w:pPr>
      <w:r>
        <w:rPr>
          <w:rFonts w:ascii="Arial" w:hAnsi="Arial" w:cs="Arial"/>
          <w:szCs w:val="21"/>
        </w:rPr>
        <w:t xml:space="preserve">电话：</w:t>
      </w:r>
      <w:r>
        <w:rPr>
          <w:rFonts w:ascii="Arial" w:hAnsi="Arial" w:cs="Arial"/>
          <w:szCs w:val="21"/>
        </w:rPr>
      </w:r>
      <w:r/>
    </w:p>
    <w:p>
      <w:pPr>
        <w:pStyle w:val="1350"/>
        <w:ind w:firstLine="420"/>
        <w:spacing w:line="360" w:lineRule="auto"/>
        <w:rPr>
          <w:rFonts w:ascii="Arial" w:hAnsi="Arial" w:cs="Arial"/>
          <w:szCs w:val="21"/>
          <w:u w:val="single"/>
        </w:rPr>
      </w:pPr>
      <w:r>
        <w:rPr>
          <w:rFonts w:ascii="Arial" w:hAnsi="Arial" w:cs="Arial"/>
          <w:szCs w:val="21"/>
        </w:rPr>
        <w:t xml:space="preserve">传真：                    </w:t>
      </w:r>
      <w:r>
        <w:rPr>
          <w:rFonts w:ascii="Arial" w:hAnsi="Arial" w:cs="Arial"/>
          <w:szCs w:val="21"/>
          <w:u w:val="single"/>
        </w:rPr>
        <w:t xml:space="preserve">       </w:t>
      </w:r>
      <w:r>
        <w:rPr>
          <w:rFonts w:ascii="Arial" w:hAnsi="Arial" w:cs="Arial"/>
          <w:szCs w:val="21"/>
          <w:u w:val="single"/>
        </w:rPr>
      </w:r>
      <w:r/>
    </w:p>
    <w:p>
      <w:pPr>
        <w:pStyle w:val="1350"/>
        <w:ind w:firstLine="42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50"/>
        <w:ind w:firstLine="241"/>
        <w:spacing w:line="440" w:lineRule="exact"/>
        <w:rPr>
          <w:rFonts w:ascii="Arial" w:hAnsi="Arial" w:cs="Arial"/>
          <w:b/>
          <w:bCs/>
          <w:sz w:val="24"/>
          <w:szCs w:val="22"/>
          <w:highlight w:val="none"/>
        </w:rPr>
        <w:outlineLvl w:val="1"/>
      </w:pPr>
      <w:r/>
      <w:bookmarkStart w:id="522" w:name="_Toc15695"/>
      <w:r/>
      <w:bookmarkStart w:id="523" w:name="_Toc335"/>
      <w:r/>
      <w:bookmarkStart w:id="524" w:name="_Toc19976"/>
      <w:r/>
      <w:bookmarkStart w:id="525" w:name="_Toc32693"/>
      <w:r/>
      <w:bookmarkStart w:id="526" w:name="_Toc12694"/>
      <w:r/>
      <w:bookmarkStart w:id="527" w:name="_Toc25766"/>
      <w:r/>
      <w:bookmarkStart w:id="528" w:name="_Toc14605"/>
      <w:r>
        <w:rPr>
          <w:rFonts w:ascii="Arial" w:hAnsi="Arial" w:cs="Arial"/>
          <w:b/>
          <w:bCs/>
          <w:sz w:val="24"/>
          <w:szCs w:val="22"/>
          <w:highlight w:val="none"/>
        </w:rPr>
        <w:t xml:space="preserve">附件二 开标一览表</w:t>
      </w:r>
      <w:bookmarkEnd w:id="522"/>
      <w:r/>
      <w:bookmarkEnd w:id="523"/>
      <w:r/>
      <w:bookmarkEnd w:id="524"/>
      <w:r/>
      <w:bookmarkEnd w:id="525"/>
      <w:r/>
      <w:bookmarkEnd w:id="526"/>
      <w:r/>
      <w:bookmarkEnd w:id="527"/>
      <w:r/>
      <w:bookmarkEnd w:id="528"/>
      <w:r>
        <w:rPr>
          <w:rFonts w:ascii="Arial" w:hAnsi="Arial" w:cs="Arial"/>
          <w:b/>
          <w:bCs/>
          <w:sz w:val="24"/>
          <w:szCs w:val="22"/>
          <w:highlight w:val="none"/>
        </w:rPr>
      </w:r>
      <w:r/>
    </w:p>
    <w:p>
      <w:pPr>
        <w:pStyle w:val="1350"/>
        <w:jc w:val="center"/>
        <w:spacing w:line="440" w:lineRule="exact"/>
        <w:rPr>
          <w:rFonts w:ascii="Arial" w:hAnsi="Arial" w:cs="Arial"/>
          <w:b/>
          <w:sz w:val="28"/>
          <w:szCs w:val="22"/>
          <w:highlight w:val="none"/>
        </w:rPr>
      </w:pPr>
      <w:r>
        <w:rPr>
          <w:rFonts w:ascii="Arial" w:hAnsi="Arial" w:cs="Arial"/>
          <w:b/>
          <w:sz w:val="28"/>
          <w:szCs w:val="22"/>
          <w:highlight w:val="none"/>
        </w:rPr>
        <w:t xml:space="preserve">开标一览表</w:t>
      </w:r>
      <w:r>
        <w:rPr>
          <w:rFonts w:ascii="Arial" w:hAnsi="Arial" w:cs="Arial"/>
          <w:b/>
          <w:sz w:val="28"/>
          <w:szCs w:val="22"/>
          <w:highlight w:val="none"/>
        </w:rPr>
      </w:r>
      <w:r/>
    </w:p>
    <w:p>
      <w:pPr>
        <w:pStyle w:val="1350"/>
        <w:jc w:val="left"/>
        <w:spacing w:line="440" w:lineRule="exact"/>
        <w:rPr>
          <w:rFonts w:ascii="Arial" w:hAnsi="Arial" w:cs="Arial"/>
          <w:b/>
          <w:sz w:val="28"/>
          <w:szCs w:val="22"/>
        </w:rPr>
      </w:pPr>
      <w:r>
        <w:rPr>
          <w:rFonts w:ascii="Arial" w:hAnsi="Arial" w:cs="Arial"/>
          <w:highlight w:val="none"/>
        </w:rPr>
        <w:t xml:space="preserve"> </w:t>
      </w:r>
      <w:r>
        <w:rPr>
          <w:rFonts w:ascii="Arial" w:hAnsi="Arial" w:cs="Arial"/>
          <w:szCs w:val="21"/>
          <w:highlight w:val="none"/>
        </w:rPr>
        <w:t xml:space="preserve">项目编号：                                                   </w:t>
      </w:r>
      <w:r>
        <w:rPr>
          <w:rFonts w:ascii="Arial" w:hAnsi="Arial" w:cs="Arial"/>
          <w:szCs w:val="21"/>
        </w:rPr>
        <w:t xml:space="preserve">    分包号（如有）：</w:t>
      </w:r>
      <w:r>
        <w:rPr>
          <w:rFonts w:ascii="Arial" w:hAnsi="Arial"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50"/>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50"/>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50"/>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50"/>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50"/>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350"/>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350"/>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350"/>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350"/>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350"/>
              <w:jc w:val="center"/>
              <w:spacing w:line="480" w:lineRule="exact"/>
            </w:pPr>
            <w:r>
              <w:rPr>
                <w:rFonts w:hint="eastAsia"/>
              </w:rPr>
              <w:t xml:space="preserve">是否属于小微型企业</w:t>
            </w:r>
            <w:r/>
          </w:p>
        </w:tc>
        <w:tc>
          <w:tcPr>
            <w:tcW w:w="6898" w:type="dxa"/>
            <w:vAlign w:val="center"/>
            <w:textDirection w:val="lrTb"/>
            <w:noWrap w:val="false"/>
          </w:tcPr>
          <w:p>
            <w:pPr>
              <w:pStyle w:val="1366"/>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50"/>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24"/>
        <w:ind w:firstLine="280"/>
        <w:rPr>
          <w:rFonts w:ascii="Arial" w:hAnsi="Arial" w:cs="Arial"/>
        </w:rPr>
      </w:pPr>
      <w:r>
        <w:rPr>
          <w:rFonts w:ascii="Arial" w:hAnsi="Arial" w:cs="Arial"/>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szCs w:val="21"/>
        </w:rPr>
      </w:pP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注：1、此表中，投标总价合计应和分项报价表中的总价一致。</w:t>
      </w:r>
      <w:r>
        <w:rPr>
          <w:rFonts w:ascii="Arial" w:hAnsi="Arial" w:cs="Arial"/>
          <w:szCs w:val="21"/>
        </w:rPr>
      </w:r>
      <w:r/>
    </w:p>
    <w:p>
      <w:pPr>
        <w:pStyle w:val="1350"/>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spacing w:line="440" w:lineRule="exact"/>
        <w:rPr>
          <w:rFonts w:ascii="Arial" w:hAnsi="Arial" w:cs="Arial"/>
          <w:b/>
          <w:bCs/>
          <w:sz w:val="24"/>
          <w:szCs w:val="22"/>
        </w:rPr>
        <w:outlineLvl w:val="1"/>
      </w:pPr>
      <w:r/>
      <w:bookmarkStart w:id="529" w:name="_Toc14445"/>
      <w:r>
        <w:rPr>
          <w:rFonts w:ascii="Arial" w:hAnsi="Arial" w:cs="Arial"/>
          <w:sz w:val="24"/>
        </w:rPr>
        <w:br w:type="page" w:clear="all"/>
      </w:r>
      <w:bookmarkStart w:id="530" w:name="_Toc27389"/>
      <w:r/>
      <w:bookmarkStart w:id="531" w:name="_Toc28299"/>
      <w:r/>
      <w:bookmarkStart w:id="532" w:name="_Toc29236"/>
      <w:r/>
      <w:bookmarkStart w:id="533" w:name="_Toc4786"/>
      <w:r/>
      <w:bookmarkStart w:id="534" w:name="_Toc23341"/>
      <w:r/>
      <w:bookmarkStart w:id="535" w:name="_Toc24898"/>
      <w:r>
        <w:rPr>
          <w:rFonts w:ascii="Arial" w:hAnsi="Arial" w:cs="Arial"/>
          <w:b/>
          <w:bCs/>
          <w:sz w:val="24"/>
          <w:szCs w:val="22"/>
        </w:rPr>
        <w:t xml:space="preserve">附件三 分项报价表</w:t>
      </w:r>
      <w:bookmarkEnd w:id="529"/>
      <w:r/>
      <w:bookmarkEnd w:id="530"/>
      <w:r/>
      <w:bookmarkEnd w:id="531"/>
      <w:r/>
      <w:bookmarkEnd w:id="532"/>
      <w:r/>
      <w:bookmarkEnd w:id="533"/>
      <w:r/>
      <w:bookmarkEnd w:id="534"/>
      <w:r/>
      <w:bookmarkEnd w:id="535"/>
      <w:r>
        <w:rPr>
          <w:rFonts w:ascii="Arial" w:hAnsi="Arial" w:cs="Arial"/>
          <w:b/>
          <w:bCs/>
          <w:sz w:val="24"/>
          <w:szCs w:val="22"/>
        </w:rPr>
      </w:r>
      <w:r/>
    </w:p>
    <w:p>
      <w:pPr>
        <w:pStyle w:val="1350"/>
        <w:jc w:val="center"/>
        <w:spacing w:line="440" w:lineRule="exact"/>
        <w:rPr>
          <w:rFonts w:ascii="Arial" w:hAnsi="Arial" w:cs="Arial"/>
          <w:highlight w:val="none"/>
        </w:rPr>
      </w:pPr>
      <w:r>
        <w:rPr>
          <w:rFonts w:ascii="Arial" w:hAnsi="Arial" w:cs="Arial"/>
          <w:b/>
          <w:sz w:val="28"/>
          <w:szCs w:val="22"/>
          <w:highlight w:val="none"/>
        </w:rPr>
        <w:t xml:space="preserve">分项报价表</w:t>
      </w:r>
      <w:r>
        <w:rPr>
          <w:rFonts w:ascii="Arial" w:hAnsi="Arial" w:cs="Arial"/>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6"/>
        <w:gridCol w:w="741"/>
        <w:gridCol w:w="636"/>
        <w:gridCol w:w="1266"/>
        <w:gridCol w:w="1266"/>
        <w:gridCol w:w="1686"/>
        <w:gridCol w:w="1686"/>
        <w:gridCol w:w="1686"/>
      </w:tblGrid>
      <w:tr>
        <w:trPr/>
        <w:tc>
          <w:tcPr>
            <w:tcW w:w="636" w:type="dxa"/>
            <w:vAlign w:val="center"/>
            <w:textDirection w:val="lrTb"/>
            <w:noWrap w:val="false"/>
          </w:tcPr>
          <w:p>
            <w:pPr>
              <w:pStyle w:val="1350"/>
              <w:jc w:val="center"/>
              <w:spacing w:line="440" w:lineRule="exact"/>
              <w:rPr>
                <w:szCs w:val="21"/>
              </w:rPr>
            </w:pPr>
            <w:r>
              <w:rPr>
                <w:szCs w:val="21"/>
              </w:rPr>
              <w:t xml:space="preserve">序号</w:t>
            </w:r>
            <w:r>
              <w:rPr>
                <w:szCs w:val="21"/>
              </w:rPr>
            </w:r>
            <w:r/>
          </w:p>
        </w:tc>
        <w:tc>
          <w:tcPr>
            <w:tcW w:w="741" w:type="dxa"/>
            <w:vAlign w:val="center"/>
            <w:textDirection w:val="lrTb"/>
            <w:noWrap w:val="false"/>
          </w:tcPr>
          <w:p>
            <w:pPr>
              <w:pStyle w:val="1350"/>
              <w:jc w:val="center"/>
              <w:spacing w:line="440" w:lineRule="exact"/>
              <w:rPr>
                <w:szCs w:val="21"/>
              </w:rPr>
            </w:pPr>
            <w:r>
              <w:rPr>
                <w:rFonts w:hint="eastAsia"/>
                <w:szCs w:val="21"/>
              </w:rPr>
              <w:t xml:space="preserve">名 称</w:t>
            </w:r>
            <w:r>
              <w:rPr>
                <w:szCs w:val="21"/>
              </w:rPr>
            </w:r>
            <w:r/>
          </w:p>
        </w:tc>
        <w:tc>
          <w:tcPr>
            <w:tcW w:w="636" w:type="dxa"/>
            <w:vAlign w:val="center"/>
            <w:textDirection w:val="lrTb"/>
            <w:noWrap w:val="false"/>
          </w:tcPr>
          <w:p>
            <w:pPr>
              <w:pStyle w:val="1350"/>
              <w:jc w:val="center"/>
              <w:spacing w:line="440" w:lineRule="exact"/>
              <w:rPr>
                <w:rFonts w:hint="eastAsia"/>
                <w:szCs w:val="21"/>
              </w:rPr>
            </w:pPr>
            <w:r>
              <w:rPr>
                <w:rFonts w:hint="eastAsia"/>
                <w:szCs w:val="21"/>
              </w:rPr>
              <w:t xml:space="preserve">品牌</w:t>
            </w:r>
            <w:r>
              <w:rPr>
                <w:rFonts w:hint="eastAsia"/>
                <w:szCs w:val="21"/>
              </w:rPr>
            </w:r>
            <w:r/>
          </w:p>
        </w:tc>
        <w:tc>
          <w:tcPr>
            <w:tcW w:w="1266" w:type="dxa"/>
            <w:vAlign w:val="center"/>
            <w:textDirection w:val="lrTb"/>
            <w:noWrap w:val="false"/>
          </w:tcPr>
          <w:p>
            <w:pPr>
              <w:pStyle w:val="1350"/>
              <w:jc w:val="center"/>
              <w:spacing w:line="440" w:lineRule="exact"/>
              <w:rPr>
                <w:szCs w:val="21"/>
              </w:rPr>
            </w:pPr>
            <w:r>
              <w:rPr>
                <w:rFonts w:hint="eastAsia"/>
                <w:szCs w:val="21"/>
              </w:rPr>
              <w:t xml:space="preserve">规格或型号</w:t>
            </w:r>
            <w:r>
              <w:rPr>
                <w:szCs w:val="21"/>
              </w:rPr>
            </w:r>
            <w:r/>
          </w:p>
        </w:tc>
        <w:tc>
          <w:tcPr>
            <w:tcW w:w="1266" w:type="dxa"/>
            <w:vAlign w:val="center"/>
            <w:textDirection w:val="lrTb"/>
            <w:noWrap w:val="false"/>
          </w:tcPr>
          <w:p>
            <w:pPr>
              <w:pStyle w:val="1350"/>
              <w:jc w:val="center"/>
              <w:spacing w:line="440" w:lineRule="exact"/>
              <w:rPr>
                <w:szCs w:val="21"/>
              </w:rPr>
            </w:pPr>
            <w:r>
              <w:rPr>
                <w:szCs w:val="21"/>
              </w:rPr>
              <w:t xml:space="preserve">原产地和</w:t>
            </w:r>
            <w:r>
              <w:rPr>
                <w:szCs w:val="21"/>
              </w:rPr>
            </w:r>
            <w:r/>
          </w:p>
          <w:p>
            <w:pPr>
              <w:pStyle w:val="1350"/>
              <w:jc w:val="center"/>
              <w:spacing w:line="440" w:lineRule="exact"/>
              <w:rPr>
                <w:szCs w:val="21"/>
              </w:rPr>
            </w:pPr>
            <w:r>
              <w:rPr>
                <w:szCs w:val="21"/>
              </w:rPr>
              <w:t xml:space="preserve">制造商名称</w:t>
            </w:r>
            <w:r>
              <w:rPr>
                <w:szCs w:val="21"/>
              </w:rPr>
            </w:r>
            <w:r/>
          </w:p>
        </w:tc>
        <w:tc>
          <w:tcPr>
            <w:tcW w:w="1686" w:type="dxa"/>
            <w:vAlign w:val="center"/>
            <w:textDirection w:val="lrTb"/>
            <w:noWrap w:val="false"/>
          </w:tcPr>
          <w:p>
            <w:pPr>
              <w:pStyle w:val="1350"/>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86" w:type="dxa"/>
            <w:vAlign w:val="center"/>
            <w:textDirection w:val="lrTb"/>
            <w:noWrap w:val="false"/>
          </w:tcPr>
          <w:p>
            <w:pPr>
              <w:pStyle w:val="1350"/>
              <w:jc w:val="center"/>
              <w:spacing w:line="440" w:lineRule="exact"/>
              <w:rPr>
                <w:szCs w:val="21"/>
              </w:rPr>
            </w:pPr>
            <w:r>
              <w:rPr>
                <w:szCs w:val="21"/>
              </w:rPr>
              <w:t xml:space="preserve">单项金额</w:t>
            </w:r>
            <w:r>
              <w:rPr>
                <w:rFonts w:hint="eastAsia"/>
                <w:szCs w:val="21"/>
              </w:rPr>
              <w:t xml:space="preserve">（元）</w:t>
            </w:r>
            <w:r>
              <w:rPr>
                <w:szCs w:val="21"/>
              </w:rPr>
            </w:r>
            <w:r/>
          </w:p>
        </w:tc>
        <w:tc>
          <w:tcPr>
            <w:tcW w:w="1686" w:type="dxa"/>
            <w:vAlign w:val="center"/>
            <w:textDirection w:val="lrTb"/>
            <w:noWrap w:val="false"/>
          </w:tcPr>
          <w:p>
            <w:pPr>
              <w:pStyle w:val="1350"/>
              <w:jc w:val="center"/>
              <w:spacing w:line="440" w:lineRule="exact"/>
              <w:rPr>
                <w:szCs w:val="21"/>
              </w:rPr>
            </w:pPr>
            <w:r>
              <w:rPr>
                <w:szCs w:val="21"/>
              </w:rPr>
              <w:t xml:space="preserve">总价金额</w:t>
            </w:r>
            <w:r>
              <w:rPr>
                <w:rFonts w:hint="eastAsia"/>
                <w:szCs w:val="21"/>
              </w:rPr>
              <w:t xml:space="preserve">（元）</w:t>
            </w:r>
            <w:r>
              <w:rPr>
                <w:szCs w:val="21"/>
              </w:rPr>
            </w:r>
            <w:r/>
          </w:p>
        </w:tc>
      </w:tr>
      <w:tr>
        <w:trPr/>
        <w:tc>
          <w:tcPr>
            <w:tcW w:w="636" w:type="dxa"/>
            <w:vAlign w:val="top"/>
            <w:textDirection w:val="lrTb"/>
            <w:noWrap w:val="false"/>
          </w:tcPr>
          <w:p>
            <w:pPr>
              <w:pStyle w:val="1350"/>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741" w:type="dxa"/>
            <w:vAlign w:val="top"/>
            <w:textDirection w:val="lrTb"/>
            <w:noWrap w:val="false"/>
          </w:tcPr>
          <w:p>
            <w:pPr>
              <w:pStyle w:val="1350"/>
              <w:spacing w:line="440" w:lineRule="exact"/>
              <w:rPr>
                <w:szCs w:val="21"/>
              </w:rPr>
            </w:pPr>
            <w:r>
              <w:rPr>
                <w:szCs w:val="21"/>
              </w:rPr>
            </w:r>
            <w:r/>
          </w:p>
        </w:tc>
        <w:tc>
          <w:tcPr>
            <w:tcW w:w="63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r>
      <w:tr>
        <w:trPr/>
        <w:tc>
          <w:tcPr>
            <w:tcW w:w="636" w:type="dxa"/>
            <w:vAlign w:val="top"/>
            <w:textDirection w:val="lrTb"/>
            <w:noWrap w:val="false"/>
          </w:tcPr>
          <w:p>
            <w:pPr>
              <w:pStyle w:val="1350"/>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741" w:type="dxa"/>
            <w:vAlign w:val="top"/>
            <w:textDirection w:val="lrTb"/>
            <w:noWrap w:val="false"/>
          </w:tcPr>
          <w:p>
            <w:pPr>
              <w:pStyle w:val="1350"/>
              <w:spacing w:line="440" w:lineRule="exact"/>
              <w:rPr>
                <w:szCs w:val="21"/>
              </w:rPr>
            </w:pPr>
            <w:r>
              <w:rPr>
                <w:szCs w:val="21"/>
              </w:rPr>
            </w:r>
            <w:r/>
          </w:p>
        </w:tc>
        <w:tc>
          <w:tcPr>
            <w:tcW w:w="63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r>
      <w:tr>
        <w:trPr/>
        <w:tc>
          <w:tcPr>
            <w:tcW w:w="636" w:type="dxa"/>
            <w:vAlign w:val="top"/>
            <w:textDirection w:val="lrTb"/>
            <w:noWrap w:val="false"/>
          </w:tcPr>
          <w:p>
            <w:pPr>
              <w:pStyle w:val="1350"/>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741" w:type="dxa"/>
            <w:vAlign w:val="top"/>
            <w:textDirection w:val="lrTb"/>
            <w:noWrap w:val="false"/>
          </w:tcPr>
          <w:p>
            <w:pPr>
              <w:pStyle w:val="1350"/>
              <w:ind w:left="-827" w:firstLine="827"/>
              <w:spacing w:line="440" w:lineRule="exact"/>
              <w:rPr>
                <w:szCs w:val="21"/>
              </w:rPr>
            </w:pPr>
            <w:r>
              <w:rPr>
                <w:szCs w:val="21"/>
              </w:rPr>
            </w:r>
            <w:r/>
          </w:p>
        </w:tc>
        <w:tc>
          <w:tcPr>
            <w:tcW w:w="63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r>
      <w:tr>
        <w:trPr/>
        <w:tc>
          <w:tcPr>
            <w:tcW w:w="636" w:type="dxa"/>
            <w:vAlign w:val="top"/>
            <w:textDirection w:val="lrTb"/>
            <w:noWrap w:val="false"/>
          </w:tcPr>
          <w:p>
            <w:pPr>
              <w:pStyle w:val="1350"/>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41" w:type="dxa"/>
            <w:vAlign w:val="top"/>
            <w:textDirection w:val="lrTb"/>
            <w:noWrap w:val="false"/>
          </w:tcPr>
          <w:p>
            <w:pPr>
              <w:pStyle w:val="1350"/>
              <w:spacing w:line="440" w:lineRule="exact"/>
              <w:rPr>
                <w:szCs w:val="21"/>
              </w:rPr>
            </w:pPr>
            <w:r>
              <w:rPr>
                <w:szCs w:val="21"/>
              </w:rPr>
            </w:r>
            <w:r/>
          </w:p>
        </w:tc>
        <w:tc>
          <w:tcPr>
            <w:tcW w:w="63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r>
      <w:tr>
        <w:trPr/>
        <w:tc>
          <w:tcPr>
            <w:tcW w:w="636" w:type="dxa"/>
            <w:vAlign w:val="top"/>
            <w:textDirection w:val="lrTb"/>
            <w:noWrap w:val="false"/>
          </w:tcPr>
          <w:p>
            <w:pPr>
              <w:pStyle w:val="1350"/>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41" w:type="dxa"/>
            <w:vAlign w:val="top"/>
            <w:textDirection w:val="lrTb"/>
            <w:noWrap w:val="false"/>
          </w:tcPr>
          <w:p>
            <w:pPr>
              <w:pStyle w:val="1350"/>
              <w:spacing w:line="440" w:lineRule="exact"/>
              <w:rPr>
                <w:szCs w:val="21"/>
              </w:rPr>
            </w:pPr>
            <w:r>
              <w:rPr>
                <w:szCs w:val="21"/>
              </w:rPr>
            </w:r>
            <w:r/>
          </w:p>
        </w:tc>
        <w:tc>
          <w:tcPr>
            <w:tcW w:w="63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r>
      <w:tr>
        <w:trPr/>
        <w:tc>
          <w:tcPr>
            <w:tcW w:w="636" w:type="dxa"/>
            <w:vAlign w:val="top"/>
            <w:textDirection w:val="lrTb"/>
            <w:noWrap w:val="false"/>
          </w:tcPr>
          <w:p>
            <w:pPr>
              <w:pStyle w:val="1350"/>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741" w:type="dxa"/>
            <w:vAlign w:val="top"/>
            <w:textDirection w:val="lrTb"/>
            <w:noWrap w:val="false"/>
          </w:tcPr>
          <w:p>
            <w:pPr>
              <w:pStyle w:val="1350"/>
              <w:spacing w:line="440" w:lineRule="exact"/>
              <w:rPr>
                <w:szCs w:val="21"/>
              </w:rPr>
            </w:pPr>
            <w:r>
              <w:rPr>
                <w:szCs w:val="21"/>
              </w:rPr>
            </w:r>
            <w:r/>
          </w:p>
        </w:tc>
        <w:tc>
          <w:tcPr>
            <w:tcW w:w="63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r>
      <w:tr>
        <w:trPr/>
        <w:tc>
          <w:tcPr>
            <w:tcW w:w="636" w:type="dxa"/>
            <w:vAlign w:val="top"/>
            <w:textDirection w:val="lrTb"/>
            <w:noWrap w:val="false"/>
          </w:tcPr>
          <w:p>
            <w:pPr>
              <w:pStyle w:val="1350"/>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741" w:type="dxa"/>
            <w:vAlign w:val="top"/>
            <w:textDirection w:val="lrTb"/>
            <w:noWrap w:val="false"/>
          </w:tcPr>
          <w:p>
            <w:pPr>
              <w:pStyle w:val="1350"/>
              <w:spacing w:line="440" w:lineRule="exact"/>
              <w:rPr>
                <w:szCs w:val="21"/>
              </w:rPr>
            </w:pPr>
            <w:r>
              <w:rPr>
                <w:szCs w:val="21"/>
              </w:rPr>
            </w:r>
            <w:r/>
          </w:p>
        </w:tc>
        <w:tc>
          <w:tcPr>
            <w:tcW w:w="63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r>
      <w:tr>
        <w:trPr/>
        <w:tc>
          <w:tcPr>
            <w:tcW w:w="636" w:type="dxa"/>
            <w:vAlign w:val="top"/>
            <w:textDirection w:val="lrTb"/>
            <w:noWrap w:val="false"/>
          </w:tcPr>
          <w:p>
            <w:pPr>
              <w:pStyle w:val="1350"/>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741" w:type="dxa"/>
            <w:vAlign w:val="top"/>
            <w:textDirection w:val="lrTb"/>
            <w:noWrap w:val="false"/>
          </w:tcPr>
          <w:p>
            <w:pPr>
              <w:pStyle w:val="1350"/>
              <w:spacing w:line="440" w:lineRule="exact"/>
              <w:rPr>
                <w:szCs w:val="21"/>
              </w:rPr>
            </w:pPr>
            <w:r>
              <w:rPr>
                <w:szCs w:val="21"/>
              </w:rPr>
            </w:r>
            <w:r/>
          </w:p>
        </w:tc>
        <w:tc>
          <w:tcPr>
            <w:tcW w:w="63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26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c>
          <w:tcPr>
            <w:tcW w:w="1686" w:type="dxa"/>
            <w:vAlign w:val="top"/>
            <w:textDirection w:val="lrTb"/>
            <w:noWrap w:val="false"/>
          </w:tcPr>
          <w:p>
            <w:pPr>
              <w:pStyle w:val="1350"/>
              <w:spacing w:line="440" w:lineRule="exact"/>
              <w:rPr>
                <w:szCs w:val="21"/>
              </w:rPr>
            </w:pPr>
            <w:r>
              <w:rPr>
                <w:szCs w:val="21"/>
              </w:rPr>
            </w:r>
            <w:r/>
          </w:p>
        </w:tc>
      </w:tr>
      <w:tr>
        <w:trPr/>
        <w:tc>
          <w:tcPr>
            <w:gridSpan w:val="4"/>
            <w:tcW w:w="3279" w:type="dxa"/>
            <w:vAlign w:val="top"/>
            <w:textDirection w:val="lrTb"/>
            <w:noWrap w:val="false"/>
          </w:tcPr>
          <w:p>
            <w:pPr>
              <w:pStyle w:val="1350"/>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4"/>
            <w:tcW w:w="6324" w:type="dxa"/>
            <w:vAlign w:val="top"/>
            <w:textDirection w:val="lrTb"/>
            <w:noWrap w:val="false"/>
          </w:tcPr>
          <w:p>
            <w:pPr>
              <w:pStyle w:val="1350"/>
              <w:spacing w:line="440" w:lineRule="exact"/>
              <w:rPr>
                <w:szCs w:val="21"/>
              </w:rPr>
            </w:pPr>
            <w:r>
              <w:rPr>
                <w:szCs w:val="21"/>
              </w:rPr>
            </w:r>
            <w:r/>
          </w:p>
        </w:tc>
      </w:tr>
    </w:tbl>
    <w:p>
      <w:pPr>
        <w:pStyle w:val="1424"/>
        <w:ind w:firstLine="280"/>
        <w:rPr>
          <w:rFonts w:ascii="Arial" w:hAnsi="Arial" w:cs="Arial"/>
        </w:rPr>
      </w:pPr>
      <w:r>
        <w:rPr>
          <w:rFonts w:ascii="Arial" w:hAnsi="Arial" w:cs="Arial"/>
        </w:rPr>
      </w:r>
      <w:r/>
    </w:p>
    <w:p>
      <w:pPr>
        <w:pStyle w:val="1350"/>
        <w:spacing w:line="440" w:lineRule="exact"/>
        <w:rPr>
          <w:rFonts w:ascii="Arial" w:hAnsi="Arial" w:cs="Arial"/>
          <w:szCs w:val="21"/>
        </w:rPr>
      </w:pP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rPr>
      </w:pPr>
      <w:r>
        <w:rPr>
          <w:rFonts w:ascii="Arial" w:hAnsi="Arial" w:cs="Arial"/>
        </w:rPr>
      </w:r>
      <w:r/>
    </w:p>
    <w:p>
      <w:pPr>
        <w:pStyle w:val="1350"/>
        <w:spacing w:line="440" w:lineRule="exact"/>
        <w:rPr>
          <w:rFonts w:ascii="Arial" w:hAnsi="Arial" w:cs="Arial"/>
        </w:rPr>
      </w:pPr>
      <w:r>
        <w:rPr>
          <w:rFonts w:ascii="Arial" w:hAnsi="Arial" w:cs="Arial"/>
        </w:rPr>
      </w:r>
      <w:r/>
    </w:p>
    <w:p>
      <w:pPr>
        <w:pStyle w:val="1350"/>
        <w:spacing w:line="440" w:lineRule="exact"/>
        <w:rPr>
          <w:rFonts w:ascii="Arial" w:hAnsi="Arial" w:cs="Arial"/>
          <w:color w:val="000000"/>
        </w:rPr>
      </w:pPr>
      <w:r>
        <w:rPr>
          <w:rFonts w:ascii="Arial" w:hAnsi="Arial" w:cs="Arial"/>
          <w:color w:val="000000"/>
        </w:rPr>
        <w:t xml:space="preserve">注：1、供应商应根据其所投产品情况，提供配置的详细分项报价。供应商应对上述每项内容列明组成的详细分项价格。</w:t>
      </w:r>
      <w:r>
        <w:rPr>
          <w:rFonts w:ascii="Arial" w:hAnsi="Arial" w:cs="Arial"/>
          <w:color w:val="000000"/>
        </w:rPr>
      </w:r>
      <w:r/>
    </w:p>
    <w:p>
      <w:pPr>
        <w:pStyle w:val="1350"/>
        <w:spacing w:line="440" w:lineRule="exact"/>
        <w:rPr>
          <w:rFonts w:ascii="Arial" w:hAnsi="Arial" w:cs="Arial"/>
        </w:rPr>
      </w:pPr>
      <w:r>
        <w:rPr>
          <w:rFonts w:hint="eastAsia" w:ascii="Arial" w:hAnsi="Arial" w:cs="Arial"/>
          <w:b/>
          <w:bCs/>
          <w:color w:val="000000"/>
        </w:rPr>
        <w:t xml:space="preserve">2、</w:t>
      </w:r>
      <w:r>
        <w:rPr>
          <w:rFonts w:ascii="Arial" w:hAnsi="Arial" w:cs="Arial"/>
          <w:color w:val="000000"/>
        </w:rPr>
        <w:t xml:space="preserve">表中</w:t>
      </w:r>
      <w:r>
        <w:rPr>
          <w:rFonts w:ascii="Arial" w:hAnsi="Arial" w:cs="Arial"/>
        </w:rPr>
        <w:t xml:space="preserve">表格行数可自行添加。</w:t>
      </w:r>
      <w:r>
        <w:rPr>
          <w:rFonts w:ascii="Arial" w:hAnsi="Arial" w:cs="Arial"/>
        </w:rPr>
      </w:r>
      <w:r/>
    </w:p>
    <w:p>
      <w:pPr>
        <w:pStyle w:val="1350"/>
        <w:spacing w:line="440" w:lineRule="exact"/>
        <w:rPr>
          <w:szCs w:val="21"/>
        </w:rPr>
      </w:pPr>
      <w:r>
        <w:rPr>
          <w:szCs w:val="21"/>
        </w:rPr>
      </w:r>
      <w:r/>
    </w:p>
    <w:p>
      <w:pPr>
        <w:pStyle w:val="1350"/>
        <w:ind w:firstLine="420"/>
        <w:spacing w:line="440" w:lineRule="exact"/>
        <w:rPr>
          <w:rFonts w:ascii="Arial" w:hAnsi="Arial" w:cs="Arial"/>
        </w:rPr>
      </w:pPr>
      <w:r>
        <w:rPr>
          <w:rFonts w:ascii="Arial" w:hAnsi="Arial" w:cs="Arial"/>
        </w:rPr>
      </w:r>
      <w:r/>
    </w:p>
    <w:p>
      <w:pPr>
        <w:pStyle w:val="1350"/>
        <w:spacing w:after="156" w:line="440" w:lineRule="exact"/>
        <w:rPr>
          <w:rFonts w:ascii="Arial" w:hAnsi="Arial" w:cs="Arial"/>
          <w:b/>
          <w:bCs/>
          <w:sz w:val="24"/>
          <w:szCs w:val="22"/>
        </w:rPr>
        <w:outlineLvl w:val="1"/>
      </w:pPr>
      <w:r/>
      <w:bookmarkStart w:id="536" w:name="_Toc31558"/>
      <w:r>
        <w:rPr>
          <w:rFonts w:ascii="Arial" w:hAnsi="Arial" w:cs="Arial"/>
          <w:b/>
          <w:bCs/>
          <w:sz w:val="24"/>
          <w:szCs w:val="22"/>
        </w:rPr>
        <w:br w:type="page" w:clear="all"/>
      </w:r>
      <w:bookmarkStart w:id="537" w:name="_Toc29420"/>
      <w:r/>
      <w:bookmarkStart w:id="538" w:name="_Toc3733"/>
      <w:r/>
      <w:bookmarkStart w:id="539" w:name="_Toc7176"/>
      <w:r/>
      <w:bookmarkStart w:id="540" w:name="_Toc25574"/>
      <w:r/>
      <w:bookmarkStart w:id="541" w:name="_Toc12888"/>
      <w:r/>
      <w:bookmarkStart w:id="542" w:name="_Toc1217"/>
      <w:r>
        <w:rPr>
          <w:rFonts w:ascii="Arial" w:hAnsi="Arial" w:cs="Arial"/>
          <w:b/>
          <w:bCs/>
          <w:sz w:val="24"/>
          <w:szCs w:val="22"/>
        </w:rPr>
        <w:t xml:space="preserve">附件四 商务条款偏离表</w:t>
      </w:r>
      <w:bookmarkEnd w:id="536"/>
      <w:r/>
      <w:bookmarkEnd w:id="537"/>
      <w:r/>
      <w:bookmarkEnd w:id="538"/>
      <w:r/>
      <w:bookmarkEnd w:id="539"/>
      <w:r/>
      <w:bookmarkEnd w:id="540"/>
      <w:r/>
      <w:bookmarkEnd w:id="541"/>
      <w:r/>
      <w:bookmarkEnd w:id="542"/>
      <w:r>
        <w:rPr>
          <w:rFonts w:ascii="Arial" w:hAnsi="Arial" w:cs="Arial"/>
          <w:b/>
          <w:bCs/>
          <w:sz w:val="24"/>
          <w:szCs w:val="22"/>
        </w:rPr>
      </w:r>
      <w:r/>
    </w:p>
    <w:p>
      <w:pPr>
        <w:pStyle w:val="1350"/>
        <w:jc w:val="center"/>
        <w:spacing w:line="440" w:lineRule="exact"/>
        <w:rPr>
          <w:rFonts w:ascii="Arial" w:hAnsi="Arial" w:cs="Arial"/>
          <w:b/>
          <w:sz w:val="28"/>
          <w:szCs w:val="22"/>
        </w:rPr>
      </w:pPr>
      <w:r>
        <w:rPr>
          <w:rFonts w:ascii="Arial" w:hAnsi="Arial" w:cs="Arial"/>
          <w:b/>
          <w:sz w:val="28"/>
          <w:szCs w:val="22"/>
        </w:rPr>
        <w:t xml:space="preserve">商务条款偏离表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tcW w:w="1734"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招标文件条目号</w:t>
            </w:r>
            <w:r>
              <w:rPr>
                <w:rFonts w:ascii="Arial" w:hAnsi="Arial" w:cs="Arial"/>
                <w:szCs w:val="21"/>
              </w:rPr>
            </w:r>
            <w:r/>
          </w:p>
        </w:tc>
        <w:tc>
          <w:tcPr>
            <w:tcW w:w="2895"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招标文件的商务条款</w:t>
            </w:r>
            <w:r>
              <w:rPr>
                <w:rFonts w:ascii="Arial" w:hAnsi="Arial" w:cs="Arial"/>
                <w:szCs w:val="21"/>
              </w:rPr>
            </w:r>
            <w:r/>
          </w:p>
        </w:tc>
        <w:tc>
          <w:tcPr>
            <w:tcW w:w="1628"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投标文件响应</w:t>
            </w:r>
            <w:r>
              <w:rPr>
                <w:rFonts w:ascii="Arial" w:hAnsi="Arial" w:cs="Arial"/>
                <w:szCs w:val="21"/>
              </w:rPr>
            </w:r>
            <w:r/>
          </w:p>
        </w:tc>
        <w:tc>
          <w:tcPr>
            <w:tcW w:w="2815"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供应商的承诺或说明</w:t>
            </w:r>
            <w:r>
              <w:rPr>
                <w:rFonts w:ascii="Arial" w:hAnsi="Arial" w:cs="Arial"/>
                <w:szCs w:val="21"/>
              </w:rPr>
            </w:r>
            <w:r/>
          </w:p>
        </w:tc>
      </w:tr>
      <w:tr>
        <w:trPr>
          <w:trHeight w:val="469"/>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r>
        <w:trPr>
          <w:trHeight w:val="719"/>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r>
        <w:trPr>
          <w:trHeight w:val="540"/>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r>
      <w:tr>
        <w:trPr>
          <w:trHeight w:val="440"/>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r>
      <w:tr>
        <w:trPr>
          <w:trHeight w:val="460"/>
        </w:trPr>
        <w:tc>
          <w:tcPr>
            <w:tcW w:w="69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r>
      <w:tr>
        <w:trPr>
          <w:trHeight w:val="548"/>
        </w:trPr>
        <w:tc>
          <w:tcPr>
            <w:tcW w:w="69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r>
        <w:trPr>
          <w:trHeight w:val="340"/>
        </w:trPr>
        <w:tc>
          <w:tcPr>
            <w:tcW w:w="69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bl>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color w:val="000000"/>
          <w:szCs w:val="21"/>
        </w:rPr>
      </w:pPr>
      <w:r>
        <w:rPr>
          <w:rFonts w:ascii="Arial" w:hAnsi="Arial" w:cs="Arial"/>
          <w:color w:val="000000"/>
          <w:szCs w:val="21"/>
        </w:rPr>
      </w:r>
      <w:r/>
    </w:p>
    <w:p>
      <w:pPr>
        <w:pStyle w:val="1350"/>
        <w:spacing w:line="440" w:lineRule="exact"/>
        <w:rPr>
          <w:rFonts w:ascii="Arial" w:hAnsi="Arial" w:cs="Arial"/>
          <w:color w:val="000000"/>
          <w:szCs w:val="21"/>
        </w:rPr>
      </w:pPr>
      <w:r>
        <w:rPr>
          <w:rFonts w:ascii="Arial" w:hAnsi="Arial" w:cs="Arial"/>
          <w:color w:val="000000"/>
          <w:szCs w:val="21"/>
        </w:rPr>
        <w:t xml:space="preserve">注：1、供应商如对包括</w:t>
      </w:r>
      <w:r>
        <w:rPr>
          <w:rFonts w:ascii="Arial" w:hAnsi="Arial" w:cs="Arial"/>
          <w:b/>
          <w:bCs/>
          <w:szCs w:val="21"/>
        </w:rPr>
        <w:t xml:space="preserve">合同履行期限、售后服务要求、付款方式等</w:t>
      </w:r>
      <w:r>
        <w:rPr>
          <w:rFonts w:ascii="Arial" w:hAnsi="Arial" w:cs="Arial"/>
          <w:color w:val="000000"/>
          <w:szCs w:val="21"/>
        </w:rPr>
        <w:t xml:space="preserve">商务条款的响应有任何偏离，请在本表中详细填写。</w:t>
      </w:r>
      <w:r>
        <w:rPr>
          <w:rFonts w:ascii="Arial" w:hAnsi="Arial" w:cs="Arial"/>
          <w:b/>
          <w:color w:val="ff0000"/>
        </w:rPr>
        <w:t xml:space="preserve">招标文件中标注</w:t>
      </w:r>
      <w:r>
        <w:rPr>
          <w:rFonts w:hint="eastAsia" w:ascii="Arial" w:hAnsi="Arial" w:cs="Arial"/>
          <w:b/>
          <w:color w:val="ff0000"/>
        </w:rPr>
        <w:t xml:space="preserve">“</w:t>
      </w:r>
      <w:r>
        <w:rPr>
          <w:rFonts w:ascii="Arial" w:hAnsi="Arial" w:cs="Arial"/>
          <w:b/>
          <w:color w:val="ff0000"/>
        </w:rPr>
        <w:t xml:space="preserve">★</w:t>
      </w:r>
      <w:r>
        <w:rPr>
          <w:rFonts w:hint="eastAsia" w:ascii="Arial" w:hAnsi="Arial" w:cs="Arial"/>
          <w:b/>
          <w:color w:val="ff0000"/>
        </w:rPr>
        <w:t xml:space="preserve">”</w:t>
      </w:r>
      <w:r>
        <w:rPr>
          <w:rFonts w:ascii="Arial" w:hAnsi="Arial" w:cs="Arial"/>
          <w:b/>
          <w:color w:val="ff0000"/>
        </w:rPr>
        <w:t xml:space="preserve">的内容为实质性要求，有一项不符合的，作无效投标处理。</w:t>
      </w:r>
      <w:r>
        <w:rPr>
          <w:rFonts w:ascii="Arial" w:hAnsi="Arial" w:cs="Arial"/>
          <w:color w:val="000000"/>
          <w:szCs w:val="21"/>
        </w:rPr>
      </w:r>
      <w:r/>
    </w:p>
    <w:p>
      <w:pPr>
        <w:pStyle w:val="1350"/>
        <w:numPr>
          <w:ilvl w:val="0"/>
          <w:numId w:val="3"/>
        </w:numPr>
        <w:ind w:firstLine="420"/>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供应商的承诺或说明</w:t>
      </w:r>
      <w:r>
        <w:rPr>
          <w:rFonts w:hint="eastAsia" w:ascii="Arial" w:hAnsi="Arial" w:cs="Arial"/>
          <w:color w:val="000000"/>
          <w:szCs w:val="21"/>
        </w:rPr>
        <w:t xml:space="preserve">”</w:t>
      </w:r>
      <w:r>
        <w:rPr>
          <w:rFonts w:ascii="Arial" w:hAnsi="Arial" w:cs="Arial"/>
          <w:color w:val="000000"/>
          <w:szCs w:val="21"/>
        </w:rPr>
        <w:t xml:space="preserve">栏请注明</w:t>
      </w:r>
      <w:r>
        <w:rPr>
          <w:rFonts w:hint="eastAsia" w:ascii="Arial" w:hAnsi="Arial" w:cs="Arial"/>
          <w:color w:val="000000"/>
          <w:szCs w:val="21"/>
        </w:rPr>
        <w:t xml:space="preserve">“</w:t>
      </w:r>
      <w:r>
        <w:rPr>
          <w:rFonts w:ascii="Arial" w:hAnsi="Arial" w:cs="Arial"/>
          <w:color w:val="000000"/>
          <w:szCs w:val="21"/>
        </w:rPr>
        <w:t xml:space="preserve">响应/正偏离/负偏离</w:t>
      </w:r>
      <w:r>
        <w:rPr>
          <w:rFonts w:hint="eastAsia" w:ascii="Arial" w:hAnsi="Arial" w:cs="Arial"/>
          <w:color w:val="000000"/>
          <w:szCs w:val="21"/>
        </w:rPr>
        <w:t xml:space="preserve">”</w:t>
      </w:r>
      <w:r>
        <w:rPr>
          <w:rFonts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r>
      <w:r/>
    </w:p>
    <w:p>
      <w:pPr>
        <w:pStyle w:val="1350"/>
        <w:ind w:firstLine="420"/>
        <w:spacing w:line="440" w:lineRule="exact"/>
        <w:rPr>
          <w:rFonts w:ascii="Arial" w:hAnsi="Arial" w:cs="Arial"/>
          <w:color w:val="000000"/>
          <w:szCs w:val="21"/>
        </w:rPr>
      </w:pPr>
      <w:r>
        <w:rPr>
          <w:rFonts w:ascii="Arial" w:hAnsi="Arial" w:cs="Arial"/>
          <w:color w:val="000000"/>
          <w:szCs w:val="21"/>
        </w:rPr>
        <w:t xml:space="preserve">3、如果行数不够，请自行增加。</w:t>
      </w:r>
      <w:r>
        <w:rPr>
          <w:rFonts w:ascii="Arial" w:hAnsi="Arial" w:cs="Arial"/>
          <w:color w:val="000000"/>
          <w:szCs w:val="21"/>
        </w:rPr>
      </w:r>
      <w:r/>
    </w:p>
    <w:p>
      <w:pPr>
        <w:pStyle w:val="1350"/>
        <w:ind w:firstLine="5494"/>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50"/>
        <w:spacing w:after="156" w:line="440" w:lineRule="exact"/>
        <w:rPr>
          <w:rFonts w:ascii="Arial" w:hAnsi="Arial" w:cs="Arial"/>
          <w:b/>
          <w:bCs/>
          <w:sz w:val="24"/>
          <w:szCs w:val="22"/>
        </w:rPr>
        <w:outlineLvl w:val="1"/>
      </w:pPr>
      <w:r/>
      <w:bookmarkStart w:id="543" w:name="_Toc24669"/>
      <w:r/>
      <w:bookmarkStart w:id="544" w:name="_Toc30878"/>
      <w:r/>
      <w:bookmarkStart w:id="545" w:name="_Toc30719"/>
      <w:r/>
      <w:bookmarkStart w:id="546" w:name="_Toc5152"/>
      <w:r/>
      <w:bookmarkStart w:id="547" w:name="_Toc15349"/>
      <w:r/>
      <w:bookmarkStart w:id="548" w:name="_Toc5577"/>
      <w:r>
        <w:rPr>
          <w:rFonts w:ascii="Arial" w:hAnsi="Arial" w:cs="Arial"/>
          <w:b/>
          <w:bCs/>
          <w:sz w:val="24"/>
          <w:szCs w:val="22"/>
        </w:rPr>
        <w:t xml:space="preserve">附件五 技术条款偏离表</w:t>
      </w:r>
      <w:bookmarkEnd w:id="543"/>
      <w:r/>
      <w:bookmarkEnd w:id="544"/>
      <w:r/>
      <w:bookmarkEnd w:id="545"/>
      <w:r/>
      <w:bookmarkEnd w:id="546"/>
      <w:r/>
      <w:bookmarkEnd w:id="547"/>
      <w:r/>
      <w:bookmarkEnd w:id="548"/>
      <w:r>
        <w:rPr>
          <w:rFonts w:ascii="Arial" w:hAnsi="Arial" w:cs="Arial"/>
          <w:b/>
          <w:bCs/>
          <w:sz w:val="24"/>
          <w:szCs w:val="22"/>
        </w:rPr>
      </w:r>
      <w:r/>
    </w:p>
    <w:p>
      <w:pPr>
        <w:pStyle w:val="1350"/>
        <w:jc w:val="center"/>
        <w:spacing w:line="440" w:lineRule="exact"/>
        <w:rPr>
          <w:rFonts w:ascii="Arial" w:hAnsi="Arial" w:cs="Arial"/>
          <w:b/>
          <w:sz w:val="28"/>
          <w:szCs w:val="22"/>
        </w:rPr>
      </w:pPr>
      <w:r>
        <w:rPr>
          <w:rFonts w:ascii="Arial" w:hAnsi="Arial" w:cs="Arial"/>
          <w:b/>
          <w:sz w:val="28"/>
          <w:szCs w:val="22"/>
        </w:rPr>
        <w:t xml:space="preserve">技术条款偏离表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7"/>
        <w:gridCol w:w="1905"/>
        <w:gridCol w:w="1950"/>
        <w:gridCol w:w="1215"/>
        <w:gridCol w:w="2392"/>
      </w:tblGrid>
      <w:tr>
        <w:trPr>
          <w:cantSplit/>
        </w:trPr>
        <w:tc>
          <w:tcPr>
            <w:tcW w:w="675" w:type="dxa"/>
            <w:vAlign w:val="center"/>
            <w:vMerge w:val="restart"/>
            <w:textDirection w:val="lrTb"/>
            <w:noWrap w:val="false"/>
          </w:tcPr>
          <w:p>
            <w:pPr>
              <w:pStyle w:val="1350"/>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gridSpan w:val="2"/>
            <w:tcW w:w="3182"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招标文件</w:t>
            </w:r>
            <w:r>
              <w:rPr>
                <w:rFonts w:ascii="Arial" w:hAnsi="Arial" w:cs="Arial"/>
                <w:szCs w:val="21"/>
              </w:rPr>
            </w:r>
            <w:r/>
          </w:p>
        </w:tc>
        <w:tc>
          <w:tcPr>
            <w:tcW w:w="1950"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投标文件</w:t>
            </w:r>
            <w:r>
              <w:rPr>
                <w:rFonts w:ascii="Arial" w:hAnsi="Arial" w:cs="Arial"/>
                <w:szCs w:val="21"/>
              </w:rPr>
            </w:r>
            <w:r/>
          </w:p>
        </w:tc>
        <w:tc>
          <w:tcPr>
            <w:tcW w:w="1215" w:type="dxa"/>
            <w:vAlign w:val="center"/>
            <w:vMerge w:val="restart"/>
            <w:textDirection w:val="lrTb"/>
            <w:noWrap w:val="false"/>
          </w:tcPr>
          <w:p>
            <w:pPr>
              <w:pStyle w:val="1350"/>
              <w:jc w:val="center"/>
              <w:spacing w:line="440" w:lineRule="exact"/>
              <w:rPr>
                <w:rFonts w:ascii="Arial" w:hAnsi="Arial" w:cs="Arial"/>
                <w:szCs w:val="21"/>
              </w:rPr>
            </w:pPr>
            <w:r>
              <w:rPr>
                <w:rFonts w:ascii="Arial" w:hAnsi="Arial" w:cs="Arial"/>
                <w:szCs w:val="21"/>
              </w:rPr>
              <w:t xml:space="preserve">说明</w:t>
            </w:r>
            <w:r>
              <w:rPr>
                <w:rFonts w:ascii="Arial" w:hAnsi="Arial" w:cs="Arial"/>
                <w:szCs w:val="21"/>
              </w:rPr>
            </w:r>
            <w:r/>
          </w:p>
        </w:tc>
        <w:tc>
          <w:tcPr>
            <w:tcW w:w="2392" w:type="dxa"/>
            <w:vAlign w:val="center"/>
            <w:vMerge w:val="restart"/>
            <w:textDirection w:val="lrTb"/>
            <w:noWrap w:val="false"/>
          </w:tcPr>
          <w:p>
            <w:pPr>
              <w:pStyle w:val="1350"/>
              <w:jc w:val="center"/>
              <w:spacing w:line="440" w:lineRule="exact"/>
              <w:rPr>
                <w:rFonts w:ascii="Arial" w:hAnsi="Arial" w:cs="Arial"/>
                <w:szCs w:val="21"/>
              </w:rPr>
            </w:pPr>
            <w:r>
              <w:rPr>
                <w:rFonts w:hint="eastAsia" w:ascii="Arial" w:hAnsi="Arial" w:cs="Arial"/>
                <w:szCs w:val="21"/>
                <w:highlight w:val="none"/>
              </w:rPr>
              <w:t xml:space="preserve">“★”</w:t>
            </w:r>
            <w:r>
              <w:rPr>
                <w:rFonts w:ascii="Arial" w:hAnsi="Arial" w:cs="Arial"/>
                <w:szCs w:val="21"/>
                <w:highlight w:val="none"/>
              </w:rPr>
              <w:t xml:space="preserve">技术规格响应证明文件的具体位置</w:t>
            </w:r>
            <w:r>
              <w:rPr>
                <w:rFonts w:ascii="Arial" w:hAnsi="Arial" w:cs="Arial"/>
                <w:szCs w:val="21"/>
              </w:rPr>
            </w:r>
            <w:r/>
          </w:p>
        </w:tc>
      </w:tr>
      <w:tr>
        <w:trPr>
          <w:cantSplit/>
        </w:trPr>
        <w:tc>
          <w:tcPr>
            <w:tcW w:w="675" w:type="dxa"/>
            <w:vAlign w:val="center"/>
            <w:vMerge w:val="continue"/>
            <w:textDirection w:val="lrTb"/>
            <w:noWrap w:val="false"/>
          </w:tcPr>
          <w:p>
            <w:pPr>
              <w:pStyle w:val="1350"/>
              <w:jc w:val="center"/>
              <w:spacing w:line="440" w:lineRule="exact"/>
              <w:widowControl/>
              <w:rPr>
                <w:rFonts w:ascii="Arial" w:hAnsi="Arial" w:cs="Arial"/>
                <w:szCs w:val="21"/>
              </w:rPr>
            </w:pPr>
            <w:r>
              <w:rPr>
                <w:rFonts w:ascii="Arial" w:hAnsi="Arial" w:cs="Arial"/>
                <w:szCs w:val="21"/>
              </w:rPr>
            </w:r>
            <w:r/>
          </w:p>
        </w:tc>
        <w:tc>
          <w:tcPr>
            <w:tcW w:w="1277"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条目号</w:t>
            </w:r>
            <w:r>
              <w:rPr>
                <w:rFonts w:ascii="Arial" w:hAnsi="Arial" w:cs="Arial"/>
                <w:szCs w:val="21"/>
              </w:rPr>
            </w:r>
            <w:r/>
          </w:p>
        </w:tc>
        <w:tc>
          <w:tcPr>
            <w:tcW w:w="1905" w:type="dxa"/>
            <w:vAlign w:val="center"/>
            <w:textDirection w:val="lrTb"/>
            <w:noWrap w:val="false"/>
          </w:tcPr>
          <w:p>
            <w:pPr>
              <w:pStyle w:val="1350"/>
              <w:jc w:val="center"/>
              <w:spacing w:line="440" w:lineRule="exact"/>
              <w:rPr>
                <w:rFonts w:ascii="Arial" w:hAnsi="Arial" w:cs="Arial"/>
                <w:szCs w:val="21"/>
              </w:rPr>
            </w:pPr>
            <w:r>
              <w:rPr>
                <w:rFonts w:ascii="Arial" w:hAnsi="Arial" w:cs="Arial"/>
                <w:color w:val="000000"/>
                <w:szCs w:val="21"/>
              </w:rPr>
              <w:t xml:space="preserve">采购要求规格</w:t>
            </w:r>
            <w:r>
              <w:rPr>
                <w:rFonts w:ascii="Arial" w:hAnsi="Arial" w:cs="Arial"/>
                <w:szCs w:val="21"/>
              </w:rPr>
            </w:r>
            <w:r/>
          </w:p>
        </w:tc>
        <w:tc>
          <w:tcPr>
            <w:tcW w:w="1950"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响应具体情况</w:t>
            </w:r>
            <w:r>
              <w:rPr>
                <w:rFonts w:ascii="Arial" w:hAnsi="Arial" w:cs="Arial"/>
                <w:szCs w:val="21"/>
              </w:rPr>
            </w:r>
            <w:r/>
          </w:p>
        </w:tc>
        <w:tc>
          <w:tcPr>
            <w:tcW w:w="1215" w:type="dxa"/>
            <w:vAlign w:val="center"/>
            <w:vMerge w:val="continue"/>
            <w:textDirection w:val="lrTb"/>
            <w:noWrap w:val="false"/>
          </w:tcPr>
          <w:p>
            <w:pPr>
              <w:pStyle w:val="1350"/>
              <w:jc w:val="center"/>
              <w:spacing w:line="440" w:lineRule="exact"/>
              <w:rPr>
                <w:rFonts w:ascii="Arial" w:hAnsi="Arial" w:cs="Arial"/>
                <w:szCs w:val="21"/>
              </w:rPr>
            </w:pPr>
            <w:r>
              <w:rPr>
                <w:rFonts w:ascii="Arial" w:hAnsi="Arial" w:cs="Arial"/>
                <w:szCs w:val="21"/>
              </w:rPr>
            </w:r>
            <w:r/>
          </w:p>
        </w:tc>
        <w:tc>
          <w:tcPr>
            <w:tcW w:w="2392" w:type="dxa"/>
            <w:vAlign w:val="center"/>
            <w:vMerge w:val="continue"/>
            <w:textDirection w:val="lrTb"/>
            <w:noWrap w:val="false"/>
          </w:tcPr>
          <w:p>
            <w:pPr>
              <w:pStyle w:val="1350"/>
              <w:jc w:val="center"/>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bl>
    <w:p>
      <w:pPr>
        <w:pStyle w:val="1350"/>
        <w:spacing w:line="440" w:lineRule="exact"/>
        <w:rPr>
          <w:rFonts w:ascii="Arial" w:hAnsi="Arial" w:cs="Arial"/>
          <w:szCs w:val="21"/>
        </w:rPr>
      </w:pP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color w:val="000000"/>
          <w:szCs w:val="21"/>
        </w:rPr>
      </w:pPr>
      <w:r>
        <w:rPr>
          <w:rFonts w:ascii="Arial" w:hAnsi="Arial" w:cs="Arial"/>
          <w:color w:val="000000"/>
          <w:szCs w:val="21"/>
        </w:rPr>
      </w:r>
      <w:r/>
    </w:p>
    <w:p>
      <w:pPr>
        <w:pStyle w:val="1350"/>
        <w:spacing w:line="440" w:lineRule="exact"/>
        <w:rPr>
          <w:rFonts w:ascii="Arial" w:hAnsi="Arial" w:cs="Arial"/>
          <w:color w:val="000000"/>
          <w:szCs w:val="21"/>
        </w:rPr>
      </w:pPr>
      <w:r>
        <w:rPr>
          <w:rFonts w:ascii="Arial" w:hAnsi="Arial" w:cs="Arial"/>
          <w:color w:val="000000"/>
          <w:szCs w:val="21"/>
        </w:rPr>
        <w:t xml:space="preserve">注：1、供应商应对招标文件第四章招标技术规格及要求的内容给予</w:t>
      </w:r>
      <w:r>
        <w:rPr>
          <w:rFonts w:ascii="Arial" w:hAnsi="Arial" w:cs="Arial"/>
          <w:b/>
          <w:bCs/>
          <w:color w:val="000000"/>
          <w:szCs w:val="21"/>
        </w:rPr>
        <w:t xml:space="preserve">响应</w:t>
      </w:r>
      <w:r>
        <w:rPr>
          <w:rFonts w:ascii="Arial" w:hAnsi="Arial" w:cs="Arial"/>
          <w:b/>
          <w:bCs/>
          <w:color w:val="ff0000"/>
        </w:rPr>
        <w:t xml:space="preserve">。</w:t>
      </w:r>
      <w:r>
        <w:rPr>
          <w:rFonts w:ascii="Arial" w:hAnsi="Arial" w:cs="Arial"/>
          <w:color w:val="000000"/>
          <w:szCs w:val="21"/>
        </w:rPr>
        <w:t xml:space="preserve">以投标产品和服务所能达到的内容予以填写。</w:t>
      </w:r>
      <w:r>
        <w:rPr>
          <w:rFonts w:ascii="Arial" w:hAnsi="Arial" w:cs="Arial"/>
          <w:b/>
          <w:color w:val="ff0000"/>
          <w:szCs w:val="21"/>
        </w:rPr>
        <w:t xml:space="preserve">招标文件中标注</w:t>
      </w:r>
      <w:r>
        <w:rPr>
          <w:rFonts w:hint="eastAsia" w:ascii="Arial" w:hAnsi="Arial" w:cs="Arial"/>
          <w:b/>
          <w:color w:val="ff0000"/>
          <w:szCs w:val="21"/>
        </w:rPr>
        <w:t xml:space="preserve">“</w:t>
      </w:r>
      <w:r>
        <w:rPr>
          <w:rFonts w:ascii="Arial" w:hAnsi="Arial" w:cs="Arial"/>
          <w:b/>
          <w:color w:val="ff0000"/>
          <w:szCs w:val="21"/>
        </w:rPr>
        <w:t xml:space="preserve">★</w:t>
      </w:r>
      <w:r>
        <w:rPr>
          <w:rFonts w:hint="eastAsia" w:ascii="Arial" w:hAnsi="Arial" w:cs="Arial"/>
          <w:b/>
          <w:color w:val="ff0000"/>
          <w:szCs w:val="21"/>
        </w:rPr>
        <w:t xml:space="preserve">”</w:t>
      </w:r>
      <w:r>
        <w:rPr>
          <w:rFonts w:ascii="Arial" w:hAnsi="Arial" w:cs="Arial"/>
          <w:b/>
          <w:color w:val="ff0000"/>
          <w:szCs w:val="21"/>
        </w:rPr>
        <w:t xml:space="preserve">的内容为实质性要求，有一项不符合的，作无效投标处理。</w:t>
      </w:r>
      <w:r>
        <w:rPr>
          <w:rFonts w:ascii="Arial" w:hAnsi="Arial" w:cs="Arial"/>
          <w:color w:val="000000"/>
          <w:szCs w:val="21"/>
        </w:rPr>
      </w:r>
      <w:r/>
    </w:p>
    <w:p>
      <w:pPr>
        <w:pStyle w:val="1350"/>
        <w:spacing w:line="440" w:lineRule="exact"/>
        <w:rPr>
          <w:rFonts w:ascii="Arial" w:hAnsi="Arial" w:cs="Arial"/>
          <w:b/>
          <w:bCs/>
          <w:szCs w:val="21"/>
        </w:rPr>
      </w:pPr>
      <w:r>
        <w:rPr>
          <w:rFonts w:ascii="Arial" w:hAnsi="Arial" w:cs="Arial"/>
          <w:color w:val="000000"/>
          <w:szCs w:val="21"/>
        </w:rPr>
        <w:t xml:space="preserve">2、投标文件</w:t>
      </w:r>
      <w:r>
        <w:rPr>
          <w:rFonts w:hint="eastAsia" w:ascii="Arial" w:hAnsi="Arial" w:cs="Arial"/>
          <w:color w:val="000000"/>
          <w:szCs w:val="21"/>
        </w:rPr>
        <w:t xml:space="preserve">“</w:t>
      </w:r>
      <w:r>
        <w:rPr>
          <w:rFonts w:ascii="Arial" w:hAnsi="Arial" w:cs="Arial"/>
          <w:szCs w:val="21"/>
        </w:rPr>
        <w:t xml:space="preserve">响应具体情况",指所投产品的技术应答情况。</w:t>
      </w:r>
      <w:r>
        <w:rPr>
          <w:rFonts w:hint="eastAsia" w:ascii="Arial" w:hAnsi="Arial" w:cs="Arial"/>
          <w:szCs w:val="21"/>
        </w:rPr>
        <w:t xml:space="preserve">“</w:t>
      </w:r>
      <w:r>
        <w:rPr>
          <w:rFonts w:ascii="Arial" w:hAnsi="Arial" w:cs="Arial"/>
          <w:szCs w:val="21"/>
        </w:rPr>
        <w:t xml:space="preserve">说明</w:t>
      </w:r>
      <w:r>
        <w:rPr>
          <w:rFonts w:hint="eastAsia" w:ascii="Arial" w:hAnsi="Arial" w:cs="Arial"/>
          <w:szCs w:val="21"/>
        </w:rPr>
        <w:t xml:space="preserve">”</w:t>
      </w:r>
      <w:r>
        <w:rPr>
          <w:rFonts w:ascii="Arial" w:hAnsi="Arial" w:cs="Arial"/>
          <w:szCs w:val="21"/>
        </w:rPr>
        <w:t xml:space="preserve">栏请注明</w:t>
      </w:r>
      <w:r>
        <w:rPr>
          <w:rFonts w:hint="eastAsia" w:ascii="Arial" w:hAnsi="Arial" w:cs="Arial"/>
          <w:szCs w:val="21"/>
        </w:rPr>
        <w:t xml:space="preserve">“</w:t>
      </w:r>
      <w:r>
        <w:rPr>
          <w:rFonts w:ascii="Arial" w:hAnsi="Arial" w:cs="Arial"/>
          <w:szCs w:val="21"/>
        </w:rPr>
        <w:t xml:space="preserve">响应/正偏离/负偏离</w:t>
      </w:r>
      <w:r>
        <w:rPr>
          <w:rFonts w:hint="eastAsia" w:ascii="Arial" w:hAnsi="Arial" w:cs="Arial"/>
          <w:szCs w:val="21"/>
        </w:rPr>
        <w:t xml:space="preserve">”</w:t>
      </w:r>
      <w:r>
        <w:rPr>
          <w:rFonts w:ascii="Arial" w:hAnsi="Arial" w:cs="Arial"/>
          <w:szCs w:val="21"/>
        </w:rPr>
        <w:t xml:space="preserve">，</w:t>
      </w:r>
      <w:r>
        <w:rPr>
          <w:rFonts w:ascii="Arial" w:hAnsi="Arial" w:cs="Arial"/>
          <w:b/>
          <w:bCs/>
          <w:szCs w:val="21"/>
        </w:rPr>
        <w:t xml:space="preserve">并且标注针对</w:t>
      </w:r>
      <w:r>
        <w:rPr>
          <w:rFonts w:hint="eastAsia" w:ascii="Arial" w:hAnsi="Arial" w:cs="Arial"/>
          <w:b/>
          <w:bCs/>
          <w:szCs w:val="21"/>
        </w:rPr>
        <w:t xml:space="preserve">“</w:t>
      </w:r>
      <w:r>
        <w:rPr>
          <w:rFonts w:ascii="Arial" w:hAnsi="Arial" w:cs="Arial"/>
          <w:b/>
          <w:bCs/>
          <w:szCs w:val="21"/>
        </w:rPr>
        <w:t xml:space="preserve">★</w:t>
      </w:r>
      <w:r>
        <w:rPr>
          <w:rFonts w:hint="eastAsia" w:ascii="Arial" w:hAnsi="Arial" w:cs="Arial"/>
          <w:b/>
          <w:bCs/>
          <w:szCs w:val="21"/>
        </w:rPr>
        <w:t xml:space="preserve">”和“▲”</w:t>
      </w:r>
      <w:r>
        <w:rPr>
          <w:rFonts w:ascii="Arial" w:hAnsi="Arial" w:cs="Arial"/>
          <w:b/>
          <w:bCs/>
          <w:szCs w:val="21"/>
        </w:rPr>
        <w:t xml:space="preserve">技术规格响应的证明文件在投标文件中的页码及具体位置。</w:t>
      </w:r>
      <w:r>
        <w:rPr>
          <w:rFonts w:ascii="Arial" w:hAnsi="Arial" w:cs="Arial"/>
          <w:b/>
          <w:bCs/>
          <w:szCs w:val="21"/>
        </w:rPr>
      </w:r>
      <w:r/>
    </w:p>
    <w:p>
      <w:pPr>
        <w:pStyle w:val="1350"/>
        <w:spacing w:line="440" w:lineRule="exact"/>
        <w:rPr>
          <w:rFonts w:ascii="Arial" w:hAnsi="Arial" w:cs="Arial"/>
          <w:szCs w:val="21"/>
        </w:rPr>
      </w:pPr>
      <w:r>
        <w:rPr>
          <w:rFonts w:ascii="Arial" w:hAnsi="Arial" w:cs="Arial"/>
          <w:szCs w:val="21"/>
        </w:rPr>
        <w:t xml:space="preserve">3、</w:t>
      </w:r>
      <w:r>
        <w:rPr>
          <w:rFonts w:ascii="Arial" w:hAnsi="Arial" w:cs="Arial"/>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4、如果行数不够，请自行增加。</w:t>
      </w:r>
      <w:r>
        <w:rPr>
          <w:rFonts w:ascii="Arial" w:hAnsi="Arial" w:cs="Arial"/>
          <w:szCs w:val="21"/>
        </w:rPr>
      </w:r>
      <w:r/>
    </w:p>
    <w:p>
      <w:pPr>
        <w:pStyle w:val="1350"/>
        <w:ind w:firstLine="482"/>
        <w:spacing w:line="360" w:lineRule="auto"/>
        <w:tabs>
          <w:tab w:val="left" w:pos="960" w:leader="none"/>
        </w:tabs>
        <w:rPr>
          <w:rFonts w:ascii="Arial" w:hAnsi="Arial" w:cs="Arial"/>
          <w:b/>
          <w:color w:val="ff0000"/>
          <w:szCs w:val="21"/>
        </w:rPr>
      </w:pPr>
      <w:r>
        <w:rPr>
          <w:rFonts w:ascii="Arial" w:hAnsi="Arial" w:cs="Arial"/>
          <w:b/>
          <w:color w:val="ff0000"/>
          <w:szCs w:val="21"/>
        </w:rPr>
      </w:r>
      <w:r/>
    </w:p>
    <w:p>
      <w:pPr>
        <w:pStyle w:val="1350"/>
        <w:ind w:firstLine="482"/>
        <w:spacing w:line="360" w:lineRule="auto"/>
        <w:tabs>
          <w:tab w:val="left" w:pos="960" w:leader="none"/>
        </w:tabs>
        <w:rPr>
          <w:rFonts w:ascii="Arial" w:hAnsi="Arial" w:cs="Arial"/>
          <w:color w:val="ff0000"/>
          <w:szCs w:val="21"/>
        </w:rPr>
      </w:pPr>
      <w:r>
        <w:rPr>
          <w:rFonts w:ascii="Arial" w:hAnsi="Arial" w:cs="Arial"/>
          <w:color w:val="ff0000"/>
          <w:szCs w:val="21"/>
        </w:rPr>
      </w:r>
      <w:r/>
    </w:p>
    <w:p>
      <w:pPr>
        <w:pStyle w:val="1350"/>
        <w:spacing w:after="156" w:line="440" w:lineRule="exact"/>
        <w:rPr>
          <w:rFonts w:ascii="Arial" w:hAnsi="Arial" w:cs="Arial"/>
          <w:b/>
          <w:bCs/>
          <w:sz w:val="24"/>
          <w:szCs w:val="22"/>
        </w:rPr>
        <w:outlineLvl w:val="1"/>
      </w:pPr>
      <w:r/>
      <w:bookmarkStart w:id="549" w:name="_Toc20842"/>
      <w:r>
        <w:rPr>
          <w:rFonts w:ascii="Arial" w:hAnsi="Arial" w:cs="Arial"/>
          <w:b/>
          <w:bCs/>
          <w:sz w:val="24"/>
          <w:szCs w:val="22"/>
        </w:rPr>
        <w:br w:type="page" w:clear="all"/>
      </w:r>
      <w:bookmarkStart w:id="550" w:name="_Toc7821"/>
      <w:r/>
      <w:bookmarkStart w:id="551" w:name="_Toc25940"/>
      <w:r/>
      <w:bookmarkStart w:id="552" w:name="_Toc7540"/>
      <w:r/>
      <w:bookmarkStart w:id="553" w:name="_Toc11841"/>
      <w:r/>
      <w:bookmarkStart w:id="554" w:name="_Toc6818"/>
      <w:r/>
      <w:bookmarkStart w:id="555" w:name="_Toc31089"/>
      <w:r>
        <w:rPr>
          <w:rFonts w:ascii="Arial" w:hAnsi="Arial" w:cs="Arial"/>
          <w:b/>
          <w:bCs/>
          <w:sz w:val="24"/>
          <w:szCs w:val="22"/>
        </w:rPr>
        <w:t xml:space="preserve">附件六 政府采购政策</w:t>
      </w:r>
      <w:bookmarkEnd w:id="549"/>
      <w:r/>
      <w:bookmarkEnd w:id="550"/>
      <w:r/>
      <w:bookmarkEnd w:id="551"/>
      <w:r/>
      <w:bookmarkEnd w:id="552"/>
      <w:r/>
      <w:bookmarkEnd w:id="553"/>
      <w:r/>
      <w:bookmarkEnd w:id="554"/>
      <w:r/>
      <w:bookmarkEnd w:id="555"/>
      <w:r>
        <w:rPr>
          <w:rFonts w:ascii="Arial" w:hAnsi="Arial" w:cs="Arial"/>
          <w:b/>
          <w:bCs/>
          <w:sz w:val="24"/>
          <w:szCs w:val="22"/>
        </w:rPr>
      </w:r>
      <w:r/>
    </w:p>
    <w:p>
      <w:pPr>
        <w:pStyle w:val="1424"/>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rPr>
          <w:rFonts w:ascii="Arial" w:hAnsi="Arial" w:cs="Arial"/>
          <w:spacing w:val="6"/>
        </w:rPr>
      </w:r>
      <w:r/>
    </w:p>
    <w:p>
      <w:pPr>
        <w:pStyle w:val="1350"/>
        <w:ind w:left="425"/>
        <w:jc w:val="center"/>
        <w:spacing w:line="360" w:lineRule="auto"/>
        <w:widowControl/>
        <w:rPr>
          <w:b/>
          <w:bCs/>
          <w:sz w:val="24"/>
          <w:szCs w:val="24"/>
        </w:rPr>
      </w:pPr>
      <w:r/>
      <w:bookmarkStart w:id="556" w:name="_Toc22161"/>
      <w:r>
        <w:rPr>
          <w:b/>
          <w:bCs/>
          <w:sz w:val="24"/>
          <w:szCs w:val="24"/>
        </w:rPr>
        <w:t xml:space="preserve">中小企业声明函（货物）</w:t>
      </w:r>
      <w:r>
        <w:rPr>
          <w:b/>
          <w:bCs/>
          <w:sz w:val="24"/>
          <w:szCs w:val="24"/>
        </w:rPr>
      </w:r>
      <w:r/>
    </w:p>
    <w:p>
      <w:pPr>
        <w:pStyle w:val="1350"/>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50"/>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50"/>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50"/>
        <w:ind w:firstLine="688"/>
        <w:spacing w:before="132" w:line="360" w:lineRule="auto"/>
        <w:rPr>
          <w:szCs w:val="21"/>
        </w:rPr>
      </w:pPr>
      <w:r>
        <w:rPr>
          <w:spacing w:val="-18"/>
          <w:position w:val="-7"/>
          <w:szCs w:val="21"/>
        </w:rPr>
        <w:t xml:space="preserve">……</w:t>
      </w:r>
      <w:r>
        <w:rPr>
          <w:szCs w:val="21"/>
        </w:rPr>
      </w:r>
      <w:r/>
    </w:p>
    <w:p>
      <w:pPr>
        <w:pStyle w:val="1350"/>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50"/>
        <w:ind w:firstLine="594"/>
        <w:spacing w:line="360" w:lineRule="auto"/>
        <w:rPr>
          <w:spacing w:val="-6"/>
          <w:szCs w:val="21"/>
        </w:rPr>
      </w:pPr>
      <w:r>
        <w:rPr>
          <w:spacing w:val="-6"/>
          <w:szCs w:val="21"/>
        </w:rPr>
      </w:r>
      <w:r/>
    </w:p>
    <w:p>
      <w:pPr>
        <w:pStyle w:val="1350"/>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50"/>
        <w:ind w:right="1560" w:firstLine="444"/>
        <w:jc w:val="center"/>
        <w:spacing w:line="360" w:lineRule="auto"/>
        <w:tabs>
          <w:tab w:val="left" w:pos="4860" w:leader="none"/>
        </w:tabs>
        <w:rPr>
          <w:spacing w:val="6"/>
          <w:szCs w:val="21"/>
        </w:rPr>
      </w:pPr>
      <w:r>
        <w:rPr>
          <w:spacing w:val="6"/>
          <w:szCs w:val="21"/>
        </w:rPr>
      </w:r>
      <w:r/>
    </w:p>
    <w:p>
      <w:pPr>
        <w:pStyle w:val="1350"/>
        <w:ind w:right="1560" w:firstLine="444"/>
        <w:jc w:val="center"/>
        <w:spacing w:line="360" w:lineRule="auto"/>
        <w:tabs>
          <w:tab w:val="left" w:pos="4860" w:leader="none"/>
        </w:tabs>
        <w:rPr>
          <w:spacing w:val="6"/>
          <w:szCs w:val="21"/>
        </w:rPr>
      </w:pPr>
      <w:r>
        <w:rPr>
          <w:spacing w:val="6"/>
          <w:szCs w:val="21"/>
        </w:rPr>
      </w:r>
      <w:r/>
    </w:p>
    <w:p>
      <w:pPr>
        <w:pStyle w:val="1350"/>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50"/>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50"/>
        <w:spacing w:line="360" w:lineRule="auto"/>
        <w:rPr>
          <w:b/>
          <w:bCs/>
          <w:szCs w:val="21"/>
        </w:rPr>
      </w:pPr>
      <w:r>
        <w:rPr>
          <w:b/>
          <w:bCs/>
          <w:szCs w:val="21"/>
        </w:rPr>
        <w:t xml:space="preserve">备注：</w:t>
      </w:r>
      <w:r>
        <w:rPr>
          <w:b/>
          <w:bCs/>
          <w:szCs w:val="21"/>
        </w:rPr>
      </w:r>
      <w:r/>
    </w:p>
    <w:p>
      <w:pPr>
        <w:pStyle w:val="1350"/>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50"/>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50"/>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50"/>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350"/>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50"/>
        <w:jc w:val="center"/>
        <w:spacing w:line="360" w:lineRule="auto"/>
        <w:rPr>
          <w:rFonts w:ascii="Arial" w:hAnsi="Arial" w:cs="Arial"/>
          <w:b/>
          <w:bCs/>
          <w:szCs w:val="21"/>
        </w:rPr>
        <w:outlineLvl w:val="2"/>
      </w:pPr>
      <w:r>
        <w:rPr>
          <w:rFonts w:ascii="Arial" w:hAnsi="Arial" w:cs="Arial"/>
          <w:b/>
          <w:bCs/>
          <w:szCs w:val="21"/>
        </w:rPr>
        <w:br w:type="page" w:clear="all"/>
      </w:r>
      <w:bookmarkStart w:id="557" w:name="_Toc4844"/>
      <w:r/>
      <w:bookmarkStart w:id="558" w:name="_Toc32568"/>
      <w:r/>
      <w:bookmarkStart w:id="559" w:name="_Toc5944"/>
      <w:r/>
      <w:bookmarkStart w:id="560" w:name="_Toc32536"/>
      <w:r/>
      <w:bookmarkStart w:id="561" w:name="_Toc12235"/>
      <w:r/>
      <w:bookmarkStart w:id="562" w:name="_Toc9134"/>
      <w:r>
        <w:rPr>
          <w:rFonts w:ascii="Arial" w:hAnsi="Arial" w:cs="Arial"/>
          <w:b/>
          <w:bCs/>
          <w:szCs w:val="21"/>
        </w:rPr>
        <w:t xml:space="preserve">（二）残疾人福利性单位声明函</w:t>
      </w:r>
      <w:bookmarkEnd w:id="556"/>
      <w:r/>
      <w:bookmarkEnd w:id="557"/>
      <w:r/>
      <w:bookmarkEnd w:id="558"/>
      <w:r/>
      <w:bookmarkEnd w:id="559"/>
      <w:r/>
      <w:bookmarkEnd w:id="560"/>
      <w:r/>
      <w:bookmarkEnd w:id="561"/>
      <w:r/>
      <w:bookmarkEnd w:id="562"/>
      <w:r>
        <w:rPr>
          <w:rFonts w:ascii="Arial" w:hAnsi="Arial" w:cs="Arial"/>
          <w:b/>
          <w:bCs/>
          <w:szCs w:val="21"/>
        </w:rPr>
      </w:r>
      <w:r/>
    </w:p>
    <w:p>
      <w:pPr>
        <w:pStyle w:val="1350"/>
        <w:ind w:right="178"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pacing w:val="6"/>
          <w:szCs w:val="21"/>
        </w:rPr>
      </w:r>
      <w:r/>
    </w:p>
    <w:p>
      <w:pPr>
        <w:pStyle w:val="1350"/>
        <w:ind w:right="1560"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本单位对上述声明的真实性负责。如有虚假，将依法承担相应责任。</w:t>
      </w:r>
      <w:r>
        <w:rPr>
          <w:rFonts w:ascii="Arial" w:hAnsi="Arial" w:cs="Arial"/>
          <w:spacing w:val="6"/>
          <w:szCs w:val="21"/>
        </w:rPr>
      </w:r>
      <w:r/>
    </w:p>
    <w:p>
      <w:pPr>
        <w:pStyle w:val="135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单位名称（盖章）：</w:t>
      </w: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 w:val="24"/>
          <w:szCs w:val="24"/>
        </w:rPr>
      </w:pPr>
      <w:r>
        <w:rPr>
          <w:rFonts w:ascii="Arial" w:hAnsi="Arial" w:cs="Arial"/>
          <w:spacing w:val="6"/>
          <w:szCs w:val="21"/>
        </w:rPr>
        <w:t xml:space="preserve">日 期： </w:t>
      </w:r>
      <w:r>
        <w:rPr>
          <w:rFonts w:ascii="Arial" w:hAnsi="Arial" w:cs="Arial"/>
          <w:spacing w:val="6"/>
          <w:sz w:val="24"/>
          <w:szCs w:val="24"/>
        </w:rPr>
        <w:t xml:space="preserve">   </w:t>
      </w:r>
      <w:r>
        <w:rPr>
          <w:rFonts w:ascii="Arial" w:hAnsi="Arial" w:cs="Arial"/>
          <w:spacing w:val="6"/>
          <w:sz w:val="24"/>
          <w:szCs w:val="24"/>
        </w:rPr>
      </w:r>
      <w:r/>
    </w:p>
    <w:p>
      <w:pPr>
        <w:pStyle w:val="1350"/>
        <w:ind w:right="1560" w:firstLine="504"/>
        <w:jc w:val="center"/>
        <w:spacing w:line="360" w:lineRule="auto"/>
        <w:tabs>
          <w:tab w:val="left" w:pos="4860" w:leader="none"/>
        </w:tabs>
        <w:rPr>
          <w:rFonts w:ascii="Arial" w:hAnsi="Arial" w:cs="Arial"/>
          <w:spacing w:val="6"/>
          <w:sz w:val="24"/>
          <w:szCs w:val="24"/>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350"/>
        <w:jc w:val="center"/>
        <w:spacing w:line="360" w:lineRule="auto"/>
        <w:rPr>
          <w:rFonts w:hint="eastAsia"/>
          <w:b/>
          <w:bCs/>
          <w:color w:val="000000"/>
          <w:szCs w:val="21"/>
        </w:rPr>
        <w:outlineLvl w:val="2"/>
      </w:pPr>
      <w:r/>
      <w:bookmarkStart w:id="563" w:name="_Toc24515"/>
      <w:r/>
      <w:bookmarkStart w:id="564" w:name="_Toc5685"/>
      <w:r/>
      <w:bookmarkStart w:id="565" w:name="_Toc16464"/>
      <w:r/>
      <w:bookmarkStart w:id="566" w:name="_Toc18965"/>
      <w:r/>
      <w:bookmarkStart w:id="567" w:name="_Toc26426"/>
      <w:r>
        <w:rPr>
          <w:rFonts w:hint="eastAsia"/>
          <w:b/>
          <w:bCs/>
          <w:color w:val="000000"/>
          <w:szCs w:val="21"/>
        </w:rPr>
        <w:t xml:space="preserve">（三）采购本国产品的支持政策</w:t>
      </w:r>
      <w:bookmarkEnd w:id="563"/>
      <w:r/>
      <w:bookmarkEnd w:id="564"/>
      <w:r/>
      <w:bookmarkEnd w:id="565"/>
      <w:r/>
      <w:bookmarkEnd w:id="566"/>
      <w:r/>
      <w:bookmarkEnd w:id="567"/>
      <w:r>
        <w:rPr>
          <w:rFonts w:hint="eastAsia"/>
          <w:b/>
          <w:bCs/>
          <w:color w:val="000000"/>
          <w:szCs w:val="21"/>
        </w:rPr>
      </w:r>
      <w:r/>
    </w:p>
    <w:p>
      <w:pPr>
        <w:pStyle w:val="1350"/>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350"/>
        <w:jc w:val="center"/>
        <w:keepLines/>
        <w:keepNext/>
        <w:spacing w:line="360" w:lineRule="auto"/>
        <w:rPr>
          <w:rFonts w:hint="eastAsia" w:ascii="宋体" w:hAnsi="宋体" w:cs="宋体"/>
          <w:b/>
          <w:sz w:val="24"/>
        </w:rPr>
      </w:pPr>
      <w:r/>
      <w:bookmarkStart w:id="568" w:name="_Toc30239"/>
      <w:r/>
      <w:bookmarkStart w:id="569" w:name="_Toc26786"/>
      <w:r/>
      <w:bookmarkStart w:id="570" w:name="_Toc24678"/>
      <w:r/>
      <w:bookmarkStart w:id="571" w:name="_Toc3682"/>
      <w:r>
        <w:rPr>
          <w:rFonts w:hint="eastAsia" w:ascii="宋体" w:hAnsi="宋体" w:cs="宋体"/>
          <w:b/>
          <w:sz w:val="24"/>
        </w:rPr>
        <w:t xml:space="preserve">关于符合本国产品标准的声明函</w:t>
      </w:r>
      <w:bookmarkEnd w:id="568"/>
      <w:r/>
      <w:bookmarkEnd w:id="569"/>
      <w:r/>
      <w:bookmarkEnd w:id="570"/>
      <w:r/>
      <w:bookmarkEnd w:id="571"/>
      <w:r>
        <w:rPr>
          <w:rFonts w:hint="eastAsia" w:ascii="宋体" w:hAnsi="宋体" w:cs="宋体"/>
          <w:b/>
          <w:sz w:val="24"/>
        </w:rPr>
      </w:r>
      <w:r/>
    </w:p>
    <w:p>
      <w:pPr>
        <w:pStyle w:val="1350"/>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50"/>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431"/>
          <w:rFonts w:hint="eastAsia" w:ascii="宋体" w:hAnsi="宋体" w:cs="宋体"/>
          <w:i w:val="0"/>
          <w:szCs w:val="21"/>
          <w:u w:val="single"/>
          <w:shd w:val="clear" w:color="auto" w:fill="ffffff"/>
        </w:rPr>
        <w:t xml:space="preserve">（    ）</w:t>
      </w:r>
      <w:r>
        <w:rPr>
          <w:rStyle w:val="1431"/>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431"/>
          <w:rFonts w:hint="eastAsia" w:ascii="宋体" w:hAnsi="宋体" w:cs="宋体"/>
          <w:i w:val="0"/>
          <w:szCs w:val="21"/>
          <w:u w:val="single"/>
          <w:shd w:val="clear" w:color="auto" w:fill="ffffff"/>
        </w:rPr>
        <w:t xml:space="preserve">（厂名）</w:t>
      </w:r>
      <w:r>
        <w:rPr>
          <w:rStyle w:val="1431"/>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431"/>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431"/>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431"/>
          <w:rFonts w:hint="eastAsia" w:ascii="宋体" w:hAnsi="宋体" w:cs="宋体"/>
          <w:i w:val="0"/>
          <w:szCs w:val="21"/>
          <w:u w:val="single"/>
          <w:shd w:val="clear" w:color="auto" w:fill="ffffff"/>
        </w:rPr>
        <w:t xml:space="preserve">（规定比例）</w:t>
      </w:r>
      <w:r>
        <w:rPr>
          <w:rStyle w:val="1431"/>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431"/>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1"/>
          <w:rFonts w:hint="eastAsia" w:ascii="宋体" w:hAnsi="宋体" w:cs="宋体"/>
          <w:i w:val="0"/>
          <w:szCs w:val="21"/>
          <w:u w:val="single"/>
          <w:shd w:val="clear" w:color="auto" w:fill="ffffff"/>
        </w:rPr>
        <w:t xml:space="preserve">（关键组件）</w:t>
      </w:r>
      <w:r>
        <w:rPr>
          <w:rStyle w:val="1431"/>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431"/>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1"/>
          <w:rFonts w:hint="eastAsia" w:ascii="宋体" w:hAnsi="宋体" w:cs="宋体"/>
          <w:i w:val="0"/>
          <w:szCs w:val="21"/>
          <w:u w:val="single"/>
          <w:shd w:val="clear" w:color="auto" w:fill="ffffff"/>
        </w:rPr>
        <w:t xml:space="preserve">（关键工序）</w:t>
      </w:r>
      <w:r>
        <w:rPr>
          <w:rStyle w:val="1431"/>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50"/>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431"/>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431"/>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431"/>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431"/>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431"/>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431"/>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431"/>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431"/>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1"/>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50"/>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50"/>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50"/>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50"/>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50"/>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50"/>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50"/>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50"/>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50"/>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50"/>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50"/>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50"/>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350"/>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50"/>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50"/>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50"/>
        <w:spacing w:after="156" w:line="440" w:lineRule="exact"/>
        <w:rPr>
          <w:b/>
          <w:bCs/>
          <w:color w:val="ff0000"/>
          <w:sz w:val="24"/>
          <w:szCs w:val="22"/>
          <w:lang w:val="zh-TW"/>
        </w:rPr>
        <w:outlineLvl w:val="1"/>
      </w:pPr>
      <w:r/>
      <w:bookmarkStart w:id="572" w:name="_Toc2842"/>
      <w:r>
        <w:rPr>
          <w:rFonts w:hint="eastAsia"/>
          <w:b/>
          <w:bCs/>
          <w:color w:val="ff0000"/>
          <w:sz w:val="24"/>
          <w:szCs w:val="22"/>
        </w:rPr>
        <w:t xml:space="preserve">附：</w:t>
      </w:r>
      <w:r>
        <w:rPr>
          <w:b/>
          <w:bCs/>
          <w:color w:val="ff0000"/>
          <w:sz w:val="24"/>
          <w:szCs w:val="22"/>
          <w:lang w:val="zh-TW"/>
        </w:rPr>
        <w:t xml:space="preserve">成本比例声明函（如适用）</w:t>
      </w:r>
      <w:bookmarkEnd w:id="572"/>
      <w:r>
        <w:rPr>
          <w:b/>
          <w:bCs/>
          <w:color w:val="ff0000"/>
          <w:sz w:val="24"/>
          <w:szCs w:val="22"/>
          <w:lang w:val="zh-TW"/>
        </w:rPr>
        <w:t xml:space="preserve"> </w:t>
      </w:r>
      <w:r>
        <w:rPr>
          <w:b/>
          <w:bCs/>
          <w:color w:val="ff0000"/>
          <w:sz w:val="24"/>
          <w:szCs w:val="22"/>
          <w:lang w:val="zh-TW"/>
        </w:rPr>
      </w:r>
      <w:r/>
    </w:p>
    <w:p>
      <w:pPr>
        <w:pStyle w:val="1350"/>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rPr>
          <w:szCs w:val="21"/>
        </w:rPr>
      </w:r>
      <w:r/>
    </w:p>
    <w:p>
      <w:pPr>
        <w:pStyle w:val="1350"/>
        <w:jc w:val="center"/>
        <w:spacing w:line="360" w:lineRule="auto"/>
        <w:rPr>
          <w:sz w:val="24"/>
          <w:szCs w:val="24"/>
        </w:rPr>
      </w:pPr>
      <w:r>
        <w:rPr>
          <w:b/>
          <w:bCs/>
          <w:sz w:val="24"/>
          <w:szCs w:val="24"/>
        </w:rPr>
        <w:t xml:space="preserve">成本比例声明函</w:t>
      </w:r>
      <w:r>
        <w:rPr>
          <w:sz w:val="24"/>
          <w:szCs w:val="24"/>
        </w:rPr>
      </w:r>
      <w:r/>
    </w:p>
    <w:p>
      <w:pPr>
        <w:pStyle w:val="1350"/>
        <w:ind w:firstLine="420"/>
        <w:jc w:val="left"/>
        <w:spacing w:line="360" w:lineRule="auto"/>
        <w:rPr>
          <w:szCs w:val="21"/>
        </w:rPr>
      </w:pPr>
      <w:r>
        <w:rPr>
          <w:szCs w:val="21"/>
        </w:rPr>
      </w:r>
      <w:r/>
    </w:p>
    <w:p>
      <w:pPr>
        <w:pStyle w:val="1350"/>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350"/>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350"/>
        <w:ind w:left="562" w:firstLine="420"/>
        <w:jc w:val="center"/>
        <w:spacing w:line="360" w:lineRule="auto"/>
        <w:widowControl/>
        <w:rPr>
          <w:szCs w:val="21"/>
        </w:rPr>
      </w:pPr>
      <w:r>
        <w:rPr>
          <w:szCs w:val="21"/>
        </w:rPr>
      </w:r>
      <w:r/>
    </w:p>
    <w:p>
      <w:pPr>
        <w:pStyle w:val="1350"/>
        <w:ind w:left="562" w:firstLine="420"/>
        <w:jc w:val="center"/>
        <w:spacing w:line="360" w:lineRule="auto"/>
        <w:widowControl/>
        <w:rPr>
          <w:szCs w:val="21"/>
        </w:rPr>
      </w:pPr>
      <w:r>
        <w:rPr>
          <w:szCs w:val="21"/>
        </w:rPr>
        <w:t xml:space="preserve">公司（单位）名称（盖章）：</w:t>
      </w:r>
      <w:r>
        <w:rPr>
          <w:szCs w:val="21"/>
        </w:rPr>
      </w:r>
      <w:r/>
    </w:p>
    <w:p>
      <w:pPr>
        <w:pStyle w:val="1350"/>
        <w:ind w:left="562" w:firstLine="420"/>
        <w:jc w:val="center"/>
        <w:spacing w:line="360" w:lineRule="auto"/>
        <w:widowControl/>
        <w:rPr>
          <w:szCs w:val="21"/>
        </w:rPr>
      </w:pPr>
      <w:r>
        <w:rPr>
          <w:szCs w:val="21"/>
        </w:rPr>
        <w:t xml:space="preserve">日期： 年 月 日</w:t>
      </w:r>
      <w:r>
        <w:rPr>
          <w:szCs w:val="21"/>
        </w:rPr>
      </w:r>
      <w:r/>
    </w:p>
    <w:p>
      <w:pPr>
        <w:pStyle w:val="1350"/>
        <w:ind w:left="562" w:firstLine="420"/>
        <w:jc w:val="left"/>
        <w:spacing w:line="360" w:lineRule="auto"/>
        <w:rPr>
          <w:szCs w:val="21"/>
        </w:rPr>
      </w:pPr>
      <w:r>
        <w:rPr>
          <w:szCs w:val="21"/>
        </w:rPr>
      </w:r>
      <w:r/>
    </w:p>
    <w:p>
      <w:pPr>
        <w:pStyle w:val="1350"/>
        <w:ind w:left="562" w:firstLine="420"/>
        <w:jc w:val="left"/>
        <w:spacing w:line="360" w:lineRule="auto"/>
        <w:rPr>
          <w:szCs w:val="21"/>
        </w:rPr>
      </w:pPr>
      <w:r>
        <w:rPr>
          <w:szCs w:val="21"/>
        </w:rPr>
      </w:r>
      <w:r/>
    </w:p>
    <w:p>
      <w:pPr>
        <w:pStyle w:val="1350"/>
        <w:ind w:right="0" w:firstLine="420"/>
        <w:jc w:val="left"/>
        <w:spacing w:line="360" w:lineRule="auto"/>
        <w:widowControl/>
        <w:rPr>
          <w:rFonts w:ascii="Times New Roman" w:hAnsi="Times New Roman" w:eastAsia="宋体" w:cs="Times New Roman"/>
          <w:spacing w:val="0"/>
          <w:sz w:val="21"/>
          <w:szCs w:val="21"/>
        </w:rPr>
      </w:pPr>
      <w:r>
        <w:rPr>
          <w:rFonts w:ascii="Times New Roman" w:hAnsi="Times New Roman" w:eastAsia="宋体" w:cs="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eastAsia="宋体" w:cs="Times New Roman"/>
          <w:spacing w:val="0"/>
          <w:sz w:val="21"/>
          <w:szCs w:val="21"/>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bookmarkStart w:id="573" w:name="_Toc29014"/>
      <w:r/>
      <w:bookmarkStart w:id="574" w:name="_Toc8200"/>
      <w:r/>
      <w:bookmarkStart w:id="575" w:name="_Toc15890"/>
      <w:r/>
      <w:bookmarkStart w:id="576" w:name="_Toc11315"/>
      <w:r/>
      <w:bookmarkStart w:id="577" w:name="_Toc2978"/>
      <w:r/>
      <w:bookmarkStart w:id="578" w:name="_Toc18515"/>
      <w:r/>
      <w:bookmarkStart w:id="579" w:name="_Toc509"/>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6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50"/>
        <w:spacing w:after="156" w:line="440" w:lineRule="exact"/>
        <w:rPr>
          <w:rFonts w:ascii="Arial" w:hAnsi="Arial" w:cs="Arial"/>
          <w:b/>
          <w:bCs/>
          <w:sz w:val="24"/>
          <w:szCs w:val="22"/>
          <w:lang w:val="zh-CN"/>
        </w:rPr>
        <w:outlineLvl w:val="1"/>
      </w:pPr>
      <w:r>
        <w:rPr>
          <w:rFonts w:ascii="Arial" w:hAnsi="Arial" w:cs="Arial"/>
          <w:b/>
          <w:bCs/>
          <w:sz w:val="24"/>
          <w:szCs w:val="22"/>
          <w:lang w:val="zh-CN"/>
        </w:rPr>
        <w:t xml:space="preserve">附件</w:t>
      </w:r>
      <w:r>
        <w:rPr>
          <w:rFonts w:ascii="Arial" w:hAnsi="Arial" w:cs="Arial"/>
          <w:b/>
          <w:bCs/>
          <w:sz w:val="24"/>
          <w:szCs w:val="22"/>
        </w:rPr>
        <w:t xml:space="preserve">七 </w:t>
      </w:r>
      <w:r>
        <w:rPr>
          <w:rFonts w:ascii="Arial" w:hAnsi="Arial" w:cs="Arial"/>
          <w:b/>
          <w:bCs/>
          <w:sz w:val="24"/>
          <w:szCs w:val="22"/>
          <w:lang w:val="zh-CN"/>
        </w:rPr>
        <w:t xml:space="preserve">供应商基本情况表</w:t>
      </w:r>
      <w:bookmarkEnd w:id="573"/>
      <w:r/>
      <w:bookmarkEnd w:id="574"/>
      <w:r/>
      <w:bookmarkEnd w:id="575"/>
      <w:r/>
      <w:bookmarkEnd w:id="576"/>
      <w:r/>
      <w:bookmarkEnd w:id="577"/>
      <w:r/>
      <w:bookmarkEnd w:id="578"/>
      <w:r>
        <w:rPr>
          <w:rFonts w:ascii="Arial" w:hAnsi="Arial" w:cs="Arial"/>
          <w:b/>
          <w:bCs/>
          <w:sz w:val="24"/>
          <w:szCs w:val="22"/>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供应商基本情况表</w:t>
      </w:r>
      <w:r>
        <w:rPr>
          <w:rFonts w:ascii="Arial" w:hAnsi="Arial" w:cs="Arial"/>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50"/>
              <w:jc w:val="center"/>
              <w:spacing w:line="312" w:lineRule="atLeast"/>
              <w:rPr>
                <w:rFonts w:ascii="Arial" w:hAnsi="Arial" w:cs="Arial"/>
                <w:b/>
                <w:bCs/>
                <w:szCs w:val="21"/>
              </w:rPr>
            </w:pPr>
            <w:r>
              <w:rPr>
                <w:rFonts w:ascii="Arial" w:hAnsi="Arial" w:cs="Arial"/>
                <w:b/>
                <w:bCs/>
                <w:szCs w:val="21"/>
              </w:rPr>
              <w:t xml:space="preserve">供应商名称</w:t>
            </w:r>
            <w:r>
              <w:rPr>
                <w:rFonts w:ascii="Arial" w:hAnsi="Arial" w:cs="Arial"/>
                <w:b/>
                <w:bCs/>
                <w:szCs w:val="21"/>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r>
            <w:r/>
          </w:p>
        </w:tc>
      </w:tr>
      <w:tr>
        <w:trPr>
          <w:trHeight w:val="986"/>
        </w:trPr>
        <w:tc>
          <w:tcPr>
            <w:tcW w:w="1809" w:type="dxa"/>
            <w:vAlign w:val="center"/>
            <w:textDirection w:val="lrTb"/>
            <w:noWrap w:val="false"/>
          </w:tcPr>
          <w:p>
            <w:pPr>
              <w:pStyle w:val="1350"/>
              <w:jc w:val="center"/>
              <w:spacing w:line="312" w:lineRule="atLeast"/>
              <w:rPr>
                <w:rFonts w:ascii="Arial" w:hAnsi="Arial" w:cs="Arial"/>
                <w:b/>
                <w:bCs/>
                <w:szCs w:val="21"/>
              </w:rPr>
            </w:pPr>
            <w:r>
              <w:rPr>
                <w:rFonts w:ascii="Arial" w:hAnsi="Arial" w:cs="Arial"/>
                <w:b/>
                <w:bCs/>
                <w:szCs w:val="21"/>
              </w:rPr>
              <w:t xml:space="preserve">社会机构统一信用代码</w:t>
            </w:r>
            <w:r>
              <w:rPr>
                <w:rFonts w:ascii="Arial" w:hAnsi="Arial" w:cs="Arial"/>
                <w:b/>
                <w:bCs/>
                <w:szCs w:val="21"/>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r>
            <w:r/>
          </w:p>
        </w:tc>
      </w:tr>
      <w:tr>
        <w:trPr>
          <w:trHeight w:val="1114"/>
        </w:trPr>
        <w:tc>
          <w:tcPr>
            <w:tcW w:w="1809" w:type="dxa"/>
            <w:vAlign w:val="center"/>
            <w:textDirection w:val="lrTb"/>
            <w:noWrap w:val="false"/>
          </w:tcPr>
          <w:p>
            <w:pPr>
              <w:pStyle w:val="1350"/>
              <w:jc w:val="center"/>
              <w:spacing w:line="312" w:lineRule="atLeast"/>
              <w:rPr>
                <w:rFonts w:ascii="Arial" w:hAnsi="Arial" w:cs="Arial"/>
                <w:b/>
                <w:bCs/>
                <w:szCs w:val="21"/>
              </w:rPr>
            </w:pPr>
            <w:r>
              <w:rPr>
                <w:rFonts w:ascii="Arial" w:hAnsi="Arial" w:cs="Arial"/>
                <w:b/>
                <w:bCs/>
                <w:lang w:val="zh-CN"/>
              </w:rPr>
              <w:t xml:space="preserve">供应商规模</w:t>
            </w:r>
            <w:r>
              <w:rPr>
                <w:rFonts w:ascii="Arial" w:hAnsi="Arial" w:cs="Arial"/>
                <w:b/>
                <w:bCs/>
                <w:szCs w:val="21"/>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t xml:space="preserve">     </w:t>
            </w:r>
            <w:r>
              <w:rPr>
                <w:rFonts w:ascii="Arial" w:hAnsi="Arial" w:cs="Arial"/>
                <w:color w:val="000000"/>
                <w:sz w:val="24"/>
                <w:szCs w:val="24"/>
              </w:rPr>
              <w:t xml:space="preserve">□</w:t>
            </w:r>
            <w:r>
              <w:rPr>
                <w:rFonts w:ascii="Arial" w:hAnsi="Arial" w:cs="Arial"/>
                <w:b/>
                <w:bCs/>
                <w:szCs w:val="21"/>
              </w:rPr>
              <w:t xml:space="preserve">大型           </w:t>
            </w:r>
            <w:r>
              <w:rPr>
                <w:rFonts w:ascii="Arial" w:hAnsi="Arial" w:cs="Arial"/>
                <w:color w:val="000000"/>
                <w:sz w:val="24"/>
                <w:szCs w:val="24"/>
              </w:rPr>
              <w:t xml:space="preserve">□</w:t>
            </w:r>
            <w:r>
              <w:rPr>
                <w:rFonts w:ascii="Arial" w:hAnsi="Arial" w:cs="Arial"/>
                <w:b/>
                <w:bCs/>
                <w:szCs w:val="21"/>
              </w:rPr>
              <w:t xml:space="preserve">中型          </w:t>
            </w:r>
            <w:r>
              <w:rPr>
                <w:rFonts w:ascii="Arial" w:hAnsi="Arial" w:cs="Arial"/>
                <w:color w:val="000000"/>
                <w:sz w:val="24"/>
                <w:szCs w:val="24"/>
              </w:rPr>
              <w:t xml:space="preserve">□</w:t>
            </w:r>
            <w:r>
              <w:rPr>
                <w:rFonts w:ascii="Arial" w:hAnsi="Arial" w:cs="Arial"/>
                <w:b/>
                <w:bCs/>
                <w:szCs w:val="21"/>
              </w:rPr>
              <w:t xml:space="preserve">小微型      </w:t>
            </w:r>
            <w:r>
              <w:rPr>
                <w:rFonts w:ascii="Arial" w:hAnsi="Arial" w:cs="Arial"/>
                <w:b/>
                <w:bCs/>
                <w:szCs w:val="21"/>
              </w:rPr>
            </w:r>
            <w:r/>
          </w:p>
        </w:tc>
      </w:tr>
      <w:tr>
        <w:trPr>
          <w:trHeight w:val="1130"/>
        </w:trPr>
        <w:tc>
          <w:tcPr>
            <w:tcW w:w="1809" w:type="dxa"/>
            <w:vAlign w:val="center"/>
            <w:textDirection w:val="lrTb"/>
            <w:noWrap w:val="false"/>
          </w:tcPr>
          <w:p>
            <w:pPr>
              <w:pStyle w:val="1350"/>
              <w:jc w:val="center"/>
              <w:rPr>
                <w:rFonts w:ascii="Arial" w:hAnsi="Arial" w:cs="Arial"/>
                <w:b/>
                <w:bCs/>
                <w:lang w:val="zh-CN"/>
              </w:rPr>
            </w:pPr>
            <w:r>
              <w:rPr>
                <w:rFonts w:ascii="Arial" w:hAnsi="Arial" w:cs="Arial"/>
                <w:b/>
                <w:bCs/>
                <w:lang w:val="zh-CN"/>
              </w:rPr>
              <w:t xml:space="preserve">供应商所在区域</w:t>
            </w:r>
            <w:r>
              <w:rPr>
                <w:rFonts w:ascii="Arial" w:hAnsi="Arial" w:cs="Arial"/>
                <w:b/>
                <w:bCs/>
                <w:lang w:val="zh-CN"/>
              </w:rPr>
            </w:r>
            <w:r/>
          </w:p>
          <w:p>
            <w:pPr>
              <w:pStyle w:val="1350"/>
              <w:jc w:val="center"/>
              <w:spacing w:line="312" w:lineRule="atLeast"/>
              <w:rPr>
                <w:rFonts w:ascii="Arial" w:hAnsi="Arial" w:cs="Arial"/>
                <w:b/>
                <w:bCs/>
                <w:lang w:val="zh-CN"/>
              </w:rPr>
            </w:pPr>
            <w:r>
              <w:rPr>
                <w:rFonts w:ascii="Arial" w:hAnsi="Arial" w:cs="Arial"/>
                <w:b/>
                <w:bCs/>
                <w:lang w:val="zh-CN"/>
              </w:rPr>
              <w:t xml:space="preserve">（细化到省份）</w:t>
            </w:r>
            <w:r>
              <w:rPr>
                <w:rFonts w:ascii="Arial" w:hAnsi="Arial" w:cs="Arial"/>
                <w:b/>
                <w:bCs/>
                <w:lang w:val="zh-CN"/>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r>
            <w:r/>
          </w:p>
        </w:tc>
      </w:tr>
      <w:tr>
        <w:trPr>
          <w:trHeight w:val="835"/>
        </w:trPr>
        <w:tc>
          <w:tcPr>
            <w:tcW w:w="1809" w:type="dxa"/>
            <w:vAlign w:val="center"/>
            <w:textDirection w:val="lrTb"/>
            <w:noWrap w:val="false"/>
          </w:tcPr>
          <w:p>
            <w:pPr>
              <w:pStyle w:val="1350"/>
              <w:jc w:val="center"/>
              <w:rPr>
                <w:rFonts w:ascii="Arial" w:hAnsi="Arial" w:cs="Arial"/>
                <w:b/>
                <w:bCs/>
                <w:lang w:val="zh-CN"/>
              </w:rPr>
            </w:pPr>
            <w:r>
              <w:rPr>
                <w:rFonts w:ascii="Arial" w:hAnsi="Arial" w:cs="Arial"/>
                <w:b/>
                <w:bCs/>
                <w:lang w:val="zh-CN"/>
              </w:rPr>
              <w:t xml:space="preserve">是否特殊性质</w:t>
            </w:r>
            <w:r>
              <w:rPr>
                <w:rFonts w:ascii="Arial" w:hAnsi="Arial" w:cs="Arial"/>
                <w:b/>
                <w:bCs/>
                <w:lang w:val="zh-CN"/>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lang w:val="zh-CN"/>
              </w:rPr>
              <w:t xml:space="preserve">   </w:t>
            </w:r>
            <w:r>
              <w:rPr>
                <w:rFonts w:ascii="Arial" w:hAnsi="Arial" w:cs="Arial"/>
                <w:color w:val="000000"/>
                <w:sz w:val="24"/>
                <w:szCs w:val="24"/>
              </w:rPr>
              <w:t xml:space="preserve">□</w:t>
            </w:r>
            <w:r>
              <w:rPr>
                <w:rFonts w:ascii="Arial" w:hAnsi="Arial" w:cs="Arial"/>
                <w:b/>
                <w:bCs/>
                <w:lang w:val="zh-CN"/>
              </w:rPr>
              <w:t xml:space="preserve">监狱企业残疾人     </w:t>
            </w:r>
            <w:r>
              <w:rPr>
                <w:rFonts w:ascii="Arial" w:hAnsi="Arial" w:cs="Arial"/>
                <w:color w:val="000000"/>
                <w:sz w:val="24"/>
                <w:szCs w:val="24"/>
              </w:rPr>
              <w:t xml:space="preserve">□</w:t>
            </w:r>
            <w:r>
              <w:rPr>
                <w:rFonts w:ascii="Arial" w:hAnsi="Arial" w:cs="Arial"/>
                <w:b/>
                <w:bCs/>
                <w:lang w:val="zh-CN"/>
              </w:rPr>
              <w:t xml:space="preserve">福利性单位     </w:t>
            </w:r>
            <w:r>
              <w:rPr>
                <w:rFonts w:ascii="Arial" w:hAnsi="Arial" w:cs="Arial"/>
                <w:color w:val="000000"/>
                <w:sz w:val="24"/>
                <w:szCs w:val="24"/>
              </w:rPr>
              <w:t xml:space="preserve">□</w:t>
            </w:r>
            <w:r>
              <w:rPr>
                <w:rFonts w:ascii="Arial" w:hAnsi="Arial" w:cs="Arial"/>
                <w:b/>
                <w:bCs/>
                <w:lang w:val="zh-CN"/>
              </w:rPr>
              <w:t xml:space="preserve">其他</w:t>
            </w:r>
            <w:r>
              <w:rPr>
                <w:rFonts w:ascii="Arial" w:hAnsi="Arial" w:cs="Arial"/>
                <w:b/>
                <w:bCs/>
                <w:szCs w:val="21"/>
              </w:rPr>
            </w:r>
            <w:r/>
          </w:p>
        </w:tc>
      </w:tr>
    </w:tbl>
    <w:p>
      <w:pPr>
        <w:pStyle w:val="1350"/>
        <w:rPr>
          <w:rFonts w:ascii="Arial" w:hAnsi="Arial" w:cs="Arial"/>
          <w:lang w:val="zh-CN"/>
        </w:rPr>
      </w:pPr>
      <w:r>
        <w:rPr>
          <w:rFonts w:ascii="Arial" w:hAnsi="Arial" w:cs="Arial"/>
          <w:lang w:val="zh-CN"/>
        </w:rPr>
      </w:r>
      <w:r/>
    </w:p>
    <w:p>
      <w:pPr>
        <w:pStyle w:val="1350"/>
        <w:rPr>
          <w:rFonts w:ascii="Arial" w:hAnsi="Arial" w:cs="Arial"/>
          <w:lang w:val="zh-CN"/>
        </w:rPr>
      </w:pPr>
      <w:r>
        <w:rPr>
          <w:rFonts w:ascii="Arial" w:hAnsi="Arial" w:cs="Arial"/>
          <w:lang w:val="zh-CN"/>
        </w:rPr>
        <w:t xml:space="preserve">注：</w:t>
      </w:r>
      <w:r>
        <w:rPr>
          <w:rFonts w:ascii="Arial" w:hAnsi="Arial" w:cs="Arial"/>
          <w:lang w:val="zh-CN"/>
        </w:rPr>
      </w:r>
      <w:r/>
    </w:p>
    <w:p>
      <w:pPr>
        <w:pStyle w:val="1350"/>
        <w:ind w:firstLine="218"/>
        <w:spacing w:line="360" w:lineRule="auto"/>
        <w:rPr>
          <w:rFonts w:ascii="Arial" w:hAnsi="Arial" w:cs="Arial"/>
          <w:lang w:val="zh-CN"/>
        </w:rPr>
      </w:pPr>
      <w:r>
        <w:rPr>
          <w:rFonts w:ascii="Arial" w:hAnsi="Arial" w:cs="Arial"/>
        </w:rPr>
        <w:t xml:space="preserve">1、供应商规模：供应商应对照工业和信息化部、国家统计局、国家发展改革委、财政部《关于印发中小企业划型标准规定的通知》（工信部联企业〔2011〕300 号）中的规模划分勾选自身规模；</w:t>
      </w:r>
      <w:r>
        <w:rPr>
          <w:rFonts w:ascii="Arial" w:hAnsi="Arial" w:cs="Arial"/>
          <w:lang w:val="zh-CN"/>
        </w:rPr>
      </w:r>
      <w:r/>
    </w:p>
    <w:p>
      <w:pPr>
        <w:pStyle w:val="1350"/>
        <w:ind w:firstLine="218"/>
        <w:spacing w:line="360" w:lineRule="auto"/>
        <w:rPr>
          <w:rFonts w:ascii="Arial" w:hAnsi="Arial" w:cs="Arial"/>
        </w:rPr>
      </w:pPr>
      <w:r>
        <w:rPr>
          <w:rFonts w:ascii="Arial" w:hAnsi="Arial" w:cs="Arial"/>
        </w:rPr>
        <w:t xml:space="preserve">2、供应商所在区域：指供应商注册地所在地区，具体细化到省份；</w:t>
      </w:r>
      <w:r>
        <w:rPr>
          <w:rFonts w:ascii="Arial" w:hAnsi="Arial" w:cs="Arial"/>
        </w:rPr>
      </w:r>
      <w:r/>
    </w:p>
    <w:p>
      <w:pPr>
        <w:pStyle w:val="1350"/>
        <w:ind w:firstLine="218"/>
        <w:spacing w:line="360" w:lineRule="auto"/>
        <w:rPr>
          <w:rFonts w:ascii="Arial" w:hAnsi="Arial" w:cs="Arial"/>
        </w:rPr>
      </w:pPr>
      <w:r>
        <w:rPr>
          <w:rFonts w:ascii="Arial" w:hAnsi="Arial" w:cs="Arial"/>
        </w:rPr>
        <w:t xml:space="preserve">3、</w:t>
      </w:r>
      <w:r>
        <w:rPr>
          <w:rFonts w:ascii="Arial" w:hAnsi="Arial" w:cs="Arial"/>
          <w:lang w:val="zh-CN"/>
        </w:rPr>
        <w:t xml:space="preserve">是否特殊性质：</w:t>
      </w:r>
      <w:r>
        <w:rPr>
          <w:rFonts w:ascii="Arial" w:hAnsi="Arial" w:cs="Aria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Arial" w:hAnsi="Arial" w:cs="Arial"/>
        </w:rPr>
      </w:r>
      <w:r/>
    </w:p>
    <w:p>
      <w:pPr>
        <w:pStyle w:val="1350"/>
        <w:jc w:val="center"/>
        <w:spacing w:after="156" w:line="360" w:lineRule="auto"/>
        <w:rPr>
          <w:rFonts w:ascii="Arial" w:hAnsi="Arial" w:cs="Arial"/>
          <w:b/>
          <w:bCs/>
          <w:color w:val="000000"/>
          <w:sz w:val="24"/>
          <w:szCs w:val="24"/>
        </w:rPr>
      </w:pPr>
      <w:r>
        <w:rPr>
          <w:rFonts w:ascii="Arial" w:hAnsi="Arial" w:cs="Arial"/>
          <w:b/>
          <w:bCs/>
          <w:sz w:val="24"/>
          <w:szCs w:val="22"/>
          <w:lang w:val="zh-CN"/>
        </w:rPr>
        <w:br w:type="page" w:clear="all"/>
      </w:r>
      <w:bookmarkStart w:id="580" w:name="_Toc21692"/>
      <w:r/>
      <w:bookmarkStart w:id="581" w:name="_Toc8578"/>
      <w:r/>
      <w:bookmarkStart w:id="582" w:name="_Toc30866"/>
      <w:r/>
      <w:bookmarkStart w:id="583" w:name="_Toc83511040"/>
      <w:r/>
      <w:bookmarkStart w:id="584" w:name="_Toc17370"/>
      <w:r/>
      <w:bookmarkStart w:id="585" w:name="_Toc2343"/>
      <w:r/>
      <w:bookmarkStart w:id="586" w:name="_Toc12806"/>
      <w:r/>
      <w:bookmarkStart w:id="587" w:name="_Toc2696"/>
      <w:r/>
      <w:bookmarkStart w:id="588" w:name="_Toc6674"/>
      <w:r/>
      <w:bookmarkStart w:id="589" w:name="_Toc30383"/>
      <w:r/>
      <w:bookmarkStart w:id="590" w:name="_Toc22775"/>
      <w:r/>
      <w:bookmarkStart w:id="591" w:name="_Toc3222"/>
      <w:r>
        <w:rPr>
          <w:rFonts w:ascii="Arial" w:hAnsi="Arial" w:cs="Arial"/>
          <w:b/>
          <w:sz w:val="28"/>
          <w:szCs w:val="22"/>
          <w:lang w:val="zh-CN"/>
        </w:rPr>
        <w:t xml:space="preserve">供应商情况告知表—附表</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ascii="Arial" w:hAnsi="Arial" w:cs="Arial"/>
          <w:b/>
          <w:bCs/>
          <w:color w:val="000000"/>
          <w:sz w:val="24"/>
          <w:szCs w:val="24"/>
        </w:rPr>
      </w:r>
      <w:r/>
    </w:p>
    <w:p>
      <w:pPr>
        <w:pStyle w:val="1350"/>
        <w:ind w:firstLine="422"/>
        <w:jc w:val="center"/>
        <w:spacing w:line="360" w:lineRule="auto"/>
        <w:rPr>
          <w:rFonts w:ascii="Arial" w:hAnsi="Arial" w:cs="Arial"/>
          <w:b/>
          <w:bCs/>
          <w:szCs w:val="21"/>
        </w:rPr>
      </w:pPr>
      <w:r>
        <w:rPr>
          <w:rFonts w:ascii="Arial" w:hAnsi="Arial" w:cs="Arial"/>
          <w:b/>
          <w:bCs/>
          <w:szCs w:val="21"/>
        </w:rPr>
        <w:t xml:space="preserve">中小企业划型标准规定</w:t>
      </w:r>
      <w:r>
        <w:rPr>
          <w:rFonts w:ascii="Arial" w:hAnsi="Arial" w:cs="Arial"/>
          <w:b/>
          <w:bCs/>
          <w:szCs w:val="21"/>
        </w:rPr>
      </w:r>
      <w:r/>
    </w:p>
    <w:p>
      <w:pPr>
        <w:pStyle w:val="1350"/>
        <w:ind w:firstLine="420"/>
        <w:jc w:val="left"/>
        <w:spacing w:line="360" w:lineRule="auto"/>
        <w:rPr>
          <w:rFonts w:ascii="Arial" w:hAnsi="Arial" w:cs="Arial"/>
          <w:szCs w:val="21"/>
        </w:rPr>
      </w:pPr>
      <w:r>
        <w:rPr>
          <w:rFonts w:ascii="Arial" w:hAnsi="Arial" w:cs="Arial"/>
          <w:szCs w:val="21"/>
        </w:rPr>
        <w:t xml:space="preserve">一、根据《中华人民共和国中小企业促进法》和《国务院关于进一步促进中小企业发展的若干意见》(国发〔2009〕36号)，制定本规定。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二、中小企业划分为中型、小型、微型三种类型，具体标准根据企业从业人员、营业收入、资产总额等指标，结合行业特点制定。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四、各行业划型标准为：</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五、企业类型的划分以统计部门的统计数据为依据。</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六、本规定适用于在中华人民共和国境内依法设立的各类所有制和各种组织形式的企业。个体工商户和本规定以外的行业，参照本规定进行划型。</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八、本规定由工业和信息化部、国家统计局会同有关部门根据《国民经济行业分类》修订情况和企业发展变化情况适时修订。</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九、本规定由工业和信息化部、国家统计局会同有关部门负责解释。</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十、本规定自发布之日起执行，原国家经贸委、原国家计委、财政部和国家统计局2003年颁布的《中小企业标准暂行规定》同时废止。</w:t>
      </w:r>
      <w:r>
        <w:rPr>
          <w:rFonts w:ascii="Arial" w:hAnsi="Arial" w:cs="Arial"/>
          <w:szCs w:val="21"/>
        </w:rPr>
      </w:r>
      <w:r/>
    </w:p>
    <w:p>
      <w:pPr>
        <w:pStyle w:val="1350"/>
        <w:spacing w:after="156" w:line="360" w:lineRule="auto"/>
        <w:rPr>
          <w:rFonts w:ascii="Arial" w:hAnsi="Arial" w:cs="Arial"/>
          <w:b/>
          <w:bCs/>
          <w:color w:val="000000"/>
          <w:sz w:val="24"/>
          <w:szCs w:val="24"/>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000000"/>
          <w:sz w:val="24"/>
          <w:szCs w:val="24"/>
        </w:rPr>
      </w:r>
      <w:r/>
    </w:p>
    <w:p>
      <w:pPr>
        <w:pStyle w:val="1350"/>
        <w:spacing w:line="360" w:lineRule="auto"/>
        <w:rPr>
          <w:rFonts w:ascii="Arial" w:hAnsi="Arial" w:cs="Arial"/>
          <w:b/>
        </w:rPr>
        <w:outlineLvl w:val="1"/>
      </w:pPr>
      <w:r/>
      <w:bookmarkEnd w:id="579"/>
      <w:r/>
      <w:bookmarkStart w:id="592" w:name="_Toc3450"/>
      <w:r/>
      <w:bookmarkStart w:id="593" w:name="_Toc1466"/>
      <w:r/>
      <w:bookmarkStart w:id="594" w:name="_Toc20681"/>
      <w:r/>
      <w:bookmarkStart w:id="595" w:name="_Toc12377"/>
      <w:r/>
      <w:bookmarkStart w:id="596" w:name="_Toc26238"/>
      <w:r/>
      <w:bookmarkStart w:id="597" w:name="_Toc21650"/>
      <w:r/>
      <w:bookmarkStart w:id="598" w:name="_Toc7871"/>
      <w:r>
        <w:rPr>
          <w:rFonts w:ascii="Arial" w:hAnsi="Arial" w:cs="Arial"/>
          <w:b/>
          <w:bCs/>
          <w:sz w:val="24"/>
          <w:szCs w:val="22"/>
          <w:lang w:val="zh-CN"/>
        </w:rPr>
        <w:t xml:space="preserve">附件</w:t>
      </w:r>
      <w:r>
        <w:rPr>
          <w:rFonts w:ascii="Arial" w:hAnsi="Arial" w:cs="Arial"/>
          <w:b/>
          <w:bCs/>
          <w:sz w:val="24"/>
          <w:szCs w:val="22"/>
        </w:rPr>
        <w:t xml:space="preserve">八</w:t>
      </w:r>
      <w:r>
        <w:rPr>
          <w:rFonts w:ascii="Arial" w:hAnsi="Arial" w:cs="Arial"/>
          <w:b/>
          <w:bCs/>
          <w:sz w:val="24"/>
          <w:szCs w:val="22"/>
          <w:lang w:val="zh-CN"/>
        </w:rPr>
        <w:t xml:space="preserve"> 资格证明文件</w:t>
      </w:r>
      <w:bookmarkEnd w:id="592"/>
      <w:r>
        <w:rPr>
          <w:rFonts w:ascii="Arial" w:hAnsi="Arial" w:cs="Arial"/>
          <w:b/>
          <w:bCs/>
          <w:color w:val="ff0000"/>
          <w:sz w:val="24"/>
          <w:szCs w:val="22"/>
          <w:lang w:val="zh-CN"/>
        </w:rPr>
        <w:t xml:space="preserve">（供应商如在投标阶段提供下述证明材料将直接作为核验依据，具体详见《关于在政府采购活动中推行信用承诺制的通知》）</w:t>
      </w:r>
      <w:bookmarkEnd w:id="593"/>
      <w:r/>
      <w:bookmarkEnd w:id="594"/>
      <w:r/>
      <w:bookmarkEnd w:id="595"/>
      <w:r/>
      <w:bookmarkEnd w:id="596"/>
      <w:r/>
      <w:bookmarkEnd w:id="597"/>
      <w:r/>
      <w:bookmarkEnd w:id="598"/>
      <w:r>
        <w:rPr>
          <w:rFonts w:ascii="Arial" w:hAnsi="Arial" w:cs="Arial"/>
          <w:b/>
        </w:rPr>
      </w:r>
      <w:r/>
    </w:p>
    <w:p>
      <w:pPr>
        <w:pStyle w:val="1350"/>
        <w:jc w:val="left"/>
        <w:spacing w:line="360" w:lineRule="auto"/>
        <w:rPr>
          <w:rFonts w:ascii="Arial" w:hAnsi="Arial" w:cs="Arial"/>
          <w:b/>
          <w:bCs/>
          <w:szCs w:val="21"/>
          <w:lang w:val="zh-CN"/>
        </w:rPr>
        <w:outlineLvl w:val="2"/>
      </w:pPr>
      <w:r/>
      <w:bookmarkStart w:id="599" w:name="_Toc9883"/>
      <w:r/>
      <w:bookmarkStart w:id="600" w:name="_Toc7706"/>
      <w:r/>
      <w:bookmarkStart w:id="601" w:name="_Toc28567"/>
      <w:r/>
      <w:bookmarkStart w:id="602" w:name="_Toc17192"/>
      <w:r/>
      <w:bookmarkStart w:id="603" w:name="_Toc27229"/>
      <w:r/>
      <w:bookmarkStart w:id="604" w:name="_Toc28538"/>
      <w:r/>
      <w:bookmarkStart w:id="605" w:name="_Toc23747"/>
      <w:r/>
      <w:bookmarkStart w:id="606" w:name="_Toc6797"/>
      <w:r>
        <w:rPr>
          <w:rFonts w:hint="eastAsia" w:ascii="Arial" w:hAnsi="Arial" w:cs="Arial"/>
          <w:b/>
          <w:bCs/>
          <w:szCs w:val="21"/>
          <w:lang w:val="zh-CN"/>
        </w:rPr>
        <w:t xml:space="preserve">（</w:t>
      </w:r>
      <w:r>
        <w:rPr>
          <w:rFonts w:hint="eastAsia" w:ascii="Arial" w:hAnsi="Arial" w:cs="Arial"/>
          <w:b/>
          <w:bCs/>
          <w:szCs w:val="21"/>
        </w:rPr>
        <w:t xml:space="preserve">一</w:t>
      </w:r>
      <w:r>
        <w:rPr>
          <w:rFonts w:hint="eastAsia" w:ascii="Arial" w:hAnsi="Arial" w:cs="Arial"/>
          <w:b/>
          <w:bCs/>
          <w:szCs w:val="21"/>
          <w:lang w:val="zh-CN"/>
        </w:rPr>
        <w:t xml:space="preserve">）</w:t>
      </w:r>
      <w:r>
        <w:rPr>
          <w:rFonts w:ascii="Arial" w:hAnsi="Arial" w:cs="Arial"/>
          <w:b/>
          <w:bCs/>
          <w:szCs w:val="21"/>
          <w:lang w:val="zh-CN"/>
        </w:rPr>
        <w:t xml:space="preserve">法人或其他组织的营业执照等证明文件（复印件加盖公章）</w:t>
      </w:r>
      <w:bookmarkEnd w:id="599"/>
      <w:r/>
      <w:bookmarkEnd w:id="600"/>
      <w:r/>
      <w:bookmarkEnd w:id="601"/>
      <w:r/>
      <w:bookmarkEnd w:id="602"/>
      <w:r/>
      <w:bookmarkEnd w:id="603"/>
      <w:r/>
      <w:bookmarkEnd w:id="604"/>
      <w:r/>
      <w:bookmarkEnd w:id="605"/>
      <w:r/>
      <w:bookmarkEnd w:id="606"/>
      <w:r>
        <w:rPr>
          <w:rFonts w:ascii="Arial" w:hAnsi="Arial" w:cs="Arial"/>
          <w:b/>
          <w:bCs/>
          <w:szCs w:val="21"/>
          <w:lang w:val="zh-CN"/>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jc w:val="left"/>
        <w:spacing w:line="360" w:lineRule="auto"/>
        <w:rPr>
          <w:rFonts w:ascii="Arial" w:hAnsi="Arial"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cs="Arial"/>
          <w:b/>
          <w:bCs/>
          <w:szCs w:val="21"/>
          <w:lang w:val="zh-CN"/>
        </w:rPr>
      </w:r>
      <w:r/>
    </w:p>
    <w:p>
      <w:pPr>
        <w:pStyle w:val="1350"/>
        <w:jc w:val="left"/>
        <w:spacing w:line="360" w:lineRule="auto"/>
        <w:rPr>
          <w:rFonts w:ascii="Arial" w:hAnsi="Arial" w:cs="Arial"/>
          <w:b/>
          <w:bCs/>
          <w:szCs w:val="21"/>
          <w:lang w:val="zh-CN"/>
        </w:rPr>
        <w:outlineLvl w:val="2"/>
      </w:pPr>
      <w:r/>
      <w:bookmarkStart w:id="607" w:name="_Toc7774"/>
      <w:r/>
      <w:bookmarkStart w:id="608" w:name="_Toc3569"/>
      <w:r/>
      <w:bookmarkStart w:id="609" w:name="_Toc26882"/>
      <w:r/>
      <w:bookmarkStart w:id="610" w:name="_Toc24390"/>
      <w:r/>
      <w:bookmarkStart w:id="611" w:name="_Toc23472"/>
      <w:r/>
      <w:bookmarkStart w:id="612" w:name="_Toc27092"/>
      <w:r/>
      <w:bookmarkStart w:id="613" w:name="_Toc21477"/>
      <w:r/>
      <w:bookmarkStart w:id="614" w:name="_Toc30489"/>
      <w:r>
        <w:rPr>
          <w:rFonts w:hint="eastAsia" w:ascii="Arial" w:hAnsi="Arial" w:cs="Arial"/>
          <w:b/>
          <w:bCs/>
          <w:szCs w:val="21"/>
          <w:lang w:val="zh-CN"/>
        </w:rPr>
        <w:t xml:space="preserve">（</w:t>
      </w:r>
      <w:r>
        <w:rPr>
          <w:rFonts w:hint="eastAsia" w:ascii="Arial" w:hAnsi="Arial" w:cs="Arial"/>
          <w:b/>
          <w:bCs/>
          <w:szCs w:val="21"/>
        </w:rPr>
        <w:t xml:space="preserve">二</w:t>
      </w:r>
      <w:r>
        <w:rPr>
          <w:rFonts w:hint="eastAsia" w:ascii="Arial" w:hAnsi="Arial" w:cs="Arial"/>
          <w:b/>
          <w:bCs/>
          <w:szCs w:val="21"/>
          <w:lang w:val="zh-CN"/>
        </w:rPr>
        <w:t xml:space="preserve">）</w:t>
      </w:r>
      <w:r>
        <w:rPr>
          <w:rFonts w:ascii="Arial" w:hAnsi="Arial" w:cs="Arial"/>
          <w:b/>
          <w:bCs/>
          <w:szCs w:val="21"/>
          <w:lang w:val="zh-CN"/>
        </w:rPr>
        <w:t xml:space="preserve">法人代表授权书</w:t>
      </w:r>
      <w:bookmarkEnd w:id="607"/>
      <w:r/>
      <w:bookmarkEnd w:id="608"/>
      <w:r/>
      <w:bookmarkEnd w:id="609"/>
      <w:r/>
      <w:bookmarkEnd w:id="610"/>
      <w:r/>
      <w:bookmarkEnd w:id="611"/>
      <w:r/>
      <w:bookmarkEnd w:id="612"/>
      <w:r/>
      <w:bookmarkEnd w:id="613"/>
      <w:r/>
      <w:bookmarkEnd w:id="614"/>
      <w:r>
        <w:rPr>
          <w:rFonts w:ascii="Arial" w:hAnsi="Arial" w:cs="Arial"/>
          <w:b/>
          <w:bCs/>
          <w:szCs w:val="21"/>
          <w:lang w:val="zh-CN"/>
        </w:rPr>
      </w:r>
      <w:r/>
    </w:p>
    <w:p>
      <w:pPr>
        <w:pStyle w:val="1350"/>
        <w:jc w:val="left"/>
        <w:spacing w:line="360" w:lineRule="auto"/>
        <w:rPr>
          <w:rFonts w:ascii="Arial" w:hAnsi="Arial" w:cs="Arial"/>
          <w:b/>
          <w:bCs/>
          <w:szCs w:val="21"/>
          <w:lang w:val="zh-CN"/>
        </w:rPr>
      </w:pPr>
      <w:r>
        <w:rPr>
          <w:rFonts w:ascii="Arial" w:hAnsi="Arial" w:cs="Arial"/>
          <w:b/>
          <w:bCs/>
          <w:szCs w:val="21"/>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法人代表授权书</w:t>
      </w:r>
      <w:r>
        <w:rPr>
          <w:rFonts w:ascii="Arial" w:hAnsi="Arial" w:cs="Arial"/>
          <w:b/>
          <w:sz w:val="28"/>
          <w:szCs w:val="22"/>
          <w:lang w:val="zh-CN"/>
        </w:rPr>
      </w:r>
      <w:r/>
    </w:p>
    <w:p>
      <w:pPr>
        <w:pStyle w:val="1350"/>
        <w:spacing w:line="360" w:lineRule="auto"/>
        <w:rPr>
          <w:rFonts w:ascii="Arial" w:hAnsi="Arial" w:cs="Arial"/>
          <w:b/>
        </w:rPr>
      </w:pPr>
      <w:r>
        <w:rPr>
          <w:rFonts w:ascii="Arial" w:hAnsi="Arial" w:cs="Arial"/>
          <w:b/>
        </w:rPr>
        <w:t xml:space="preserve">致江苏苏美达仪器设备有限公司：</w:t>
      </w:r>
      <w:r>
        <w:rPr>
          <w:rFonts w:ascii="Arial" w:hAnsi="Arial" w:cs="Arial"/>
          <w:b/>
        </w:rPr>
      </w:r>
      <w:r/>
    </w:p>
    <w:p>
      <w:pPr>
        <w:pStyle w:val="1350"/>
        <w:spacing w:line="360" w:lineRule="auto"/>
        <w:rPr>
          <w:rFonts w:ascii="Arial" w:hAnsi="Arial" w:cs="Arial"/>
          <w:szCs w:val="21"/>
        </w:rPr>
      </w:pPr>
      <w:r>
        <w:rPr>
          <w:rFonts w:ascii="Arial" w:hAnsi="Arial" w:cs="Arial"/>
          <w:b/>
        </w:rPr>
        <w:t xml:space="preserve">   </w:t>
      </w:r>
      <w:r>
        <w:rPr>
          <w:rFonts w:ascii="Arial" w:hAnsi="Arial" w:cs="Arial"/>
          <w:szCs w:val="21"/>
        </w:rPr>
        <w:t xml:space="preserve">本授权委托书声明：注册于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b/>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b/>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（招标编号）投标，以本公司名义处理一切与之有关的事务。</w:t>
      </w:r>
      <w:r>
        <w:rPr>
          <w:rFonts w:ascii="Arial" w:hAnsi="Arial" w:cs="Arial"/>
          <w:szCs w:val="21"/>
        </w:rPr>
      </w:r>
      <w:r/>
    </w:p>
    <w:p>
      <w:pPr>
        <w:pStyle w:val="1350"/>
        <w:ind w:firstLine="420"/>
        <w:jc w:val="left"/>
        <w:spacing w:line="360" w:lineRule="auto"/>
        <w:shd w:val="clear" w:color="auto" w:fill="ffffff"/>
        <w:widowControl/>
        <w:rPr>
          <w:rFonts w:ascii="Arial" w:hAnsi="Arial" w:cs="Arial"/>
          <w:szCs w:val="21"/>
        </w:rPr>
      </w:pPr>
      <w:r>
        <w:rPr>
          <w:rFonts w:ascii="Arial" w:hAnsi="Arial" w:cs="Arial"/>
          <w:szCs w:val="21"/>
        </w:rPr>
        <w:t xml:space="preserve">本授权书于</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日签字生效，特此声明。</w:t>
      </w:r>
      <w:r>
        <w:rPr>
          <w:rFonts w:ascii="Arial" w:hAnsi="Arial" w:cs="Arial"/>
          <w:szCs w:val="21"/>
        </w:rPr>
      </w:r>
      <w:r/>
    </w:p>
    <w:p>
      <w:pPr>
        <w:pStyle w:val="1350"/>
        <w:spacing w:line="360" w:lineRule="auto"/>
        <w:rPr>
          <w:rFonts w:ascii="Arial" w:hAnsi="Arial" w:cs="Arial"/>
          <w:szCs w:val="21"/>
        </w:rPr>
      </w:pP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法定代表人签字： </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授权代表签字： </w:t>
      </w:r>
      <w:r>
        <w:rPr>
          <w:rFonts w:ascii="Arial" w:hAnsi="Arial" w:cs="Arial"/>
          <w:szCs w:val="21"/>
        </w:rPr>
      </w:r>
      <w:r/>
    </w:p>
    <w:p>
      <w:pPr>
        <w:pStyle w:val="1350"/>
        <w:spacing w:line="360" w:lineRule="auto"/>
        <w:rPr>
          <w:rFonts w:ascii="Arial" w:hAnsi="Arial" w:cs="Arial"/>
          <w:color w:val="000000"/>
          <w:sz w:val="23"/>
        </w:rPr>
      </w:pPr>
      <w:r>
        <w:rPr>
          <w:rFonts w:ascii="Arial" w:hAnsi="Arial" w:cs="Arial"/>
          <w:szCs w:val="21"/>
        </w:rPr>
        <w:t xml:space="preserve">供应商名称（公章）：</w:t>
      </w:r>
      <w:r>
        <w:rPr>
          <w:rFonts w:ascii="Arial" w:hAnsi="Arial" w:cs="Arial"/>
          <w:color w:val="000000"/>
          <w:sz w:val="23"/>
        </w:rPr>
        <w:t xml:space="preserve"> </w:t>
      </w:r>
      <w:r>
        <w:rPr>
          <w:rFonts w:ascii="Arial" w:hAnsi="Arial" w:cs="Arial"/>
          <w:color w:val="000000"/>
          <w:sz w:val="23"/>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360" w:lineRule="auto"/>
        <w:rPr>
          <w:rFonts w:ascii="Arial" w:hAnsi="Arial" w:cs="Arial"/>
          <w:b/>
          <w:szCs w:val="21"/>
        </w:rPr>
      </w:pPr>
      <w:r>
        <w:rPr>
          <w:rFonts w:ascii="Arial" w:hAnsi="Arial" w:cs="Arial"/>
          <w:color w:val="000000"/>
          <w:sz w:val="23"/>
        </w:rPr>
        <w:t xml:space="preserve"> </w:t>
      </w:r>
      <w:r>
        <w:rPr>
          <w:rFonts w:ascii="Arial" w:hAnsi="Arial" w:cs="Arial"/>
          <w:b/>
          <w:szCs w:val="21"/>
        </w:rPr>
      </w:r>
      <w:r/>
    </w:p>
    <w:p>
      <w:pPr>
        <w:pStyle w:val="1350"/>
        <w:spacing w:line="360" w:lineRule="auto"/>
        <w:rPr>
          <w:rFonts w:ascii="Arial" w:hAnsi="Arial" w:cs="Arial"/>
          <w:b/>
          <w:bCs/>
          <w:szCs w:val="21"/>
        </w:rPr>
      </w:pPr>
      <w:r>
        <w:rPr>
          <w:rFonts w:ascii="Arial" w:hAnsi="Arial" w:cs="Arial"/>
          <w:b/>
          <w:bCs/>
          <w:szCs w:val="21"/>
        </w:rPr>
        <w:t xml:space="preserve">附：法定代表人、供应商授权代表的身份证复印件</w:t>
      </w:r>
      <w:r>
        <w:rPr>
          <w:rFonts w:ascii="Arial" w:hAnsi="Arial"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50"/>
              <w:spacing w:line="440" w:lineRule="exact"/>
              <w:rPr>
                <w:rFonts w:ascii="Arial" w:hAnsi="Arial" w:cs="Arial"/>
                <w:b/>
              </w:rPr>
            </w:pPr>
            <w:r>
              <w:rPr>
                <w:rFonts w:ascii="Arial" w:hAnsi="Arial" w:cs="Arial"/>
                <w:b/>
              </w:rPr>
            </w:r>
            <w:r/>
          </w:p>
        </w:tc>
      </w:tr>
    </w:tbl>
    <w:p>
      <w:pPr>
        <w:pStyle w:val="1350"/>
        <w:spacing w:line="440" w:lineRule="exact"/>
        <w:rPr>
          <w:rFonts w:ascii="Arial" w:hAnsi="Arial" w:cs="Arial"/>
          <w:b/>
        </w:rPr>
      </w:pPr>
      <w:r>
        <w:rPr>
          <w:rFonts w:ascii="Arial" w:hAnsi="Arial" w:cs="Arial"/>
          <w:b/>
        </w:rPr>
      </w:r>
      <w:r/>
    </w:p>
    <w:p>
      <w:pPr>
        <w:pStyle w:val="1350"/>
        <w:ind w:firstLine="284"/>
        <w:spacing w:line="360" w:lineRule="auto"/>
        <w:shd w:val="clear" w:color="auto" w:fill="ffffff"/>
        <w:widowControl/>
        <w:rPr>
          <w:rFonts w:ascii="Arial" w:hAnsi="Arial" w:cs="Arial"/>
          <w:color w:val="0000ff"/>
          <w:szCs w:val="21"/>
        </w:rPr>
      </w:pPr>
      <w:r>
        <w:rPr>
          <w:rFonts w:ascii="Arial" w:hAnsi="Arial" w:cs="Arial"/>
          <w:color w:val="0000ff"/>
          <w:szCs w:val="21"/>
        </w:rPr>
      </w:r>
      <w:r/>
    </w:p>
    <w:p>
      <w:pPr>
        <w:pStyle w:val="1424"/>
        <w:ind w:firstLine="280"/>
        <w:rPr>
          <w:rFonts w:ascii="Arial" w:hAnsi="Arial" w:cs="Arial"/>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rPr>
      </w:r>
      <w:r/>
    </w:p>
    <w:p>
      <w:pPr>
        <w:pStyle w:val="1350"/>
        <w:jc w:val="left"/>
        <w:spacing w:line="360" w:lineRule="auto"/>
        <w:rPr>
          <w:rFonts w:ascii="Arial" w:hAnsi="Arial" w:cs="Arial"/>
          <w:b/>
          <w:bCs/>
          <w:szCs w:val="21"/>
          <w:lang w:val="zh-CN"/>
        </w:rPr>
        <w:outlineLvl w:val="2"/>
      </w:pPr>
      <w:r/>
      <w:bookmarkStart w:id="615" w:name="_Toc2567"/>
      <w:r/>
      <w:bookmarkStart w:id="616" w:name="_Toc17151"/>
      <w:r/>
      <w:bookmarkStart w:id="617" w:name="_Toc21713"/>
      <w:r/>
      <w:bookmarkStart w:id="618" w:name="_Toc28740"/>
      <w:r/>
      <w:bookmarkStart w:id="619" w:name="_Toc28709"/>
      <w:r/>
      <w:bookmarkStart w:id="620" w:name="_Toc22722"/>
      <w:r/>
      <w:bookmarkStart w:id="621" w:name="_Toc32562"/>
      <w:r/>
      <w:bookmarkStart w:id="622" w:name="_Toc24273"/>
      <w:r>
        <w:rPr>
          <w:rFonts w:hint="eastAsia" w:ascii="Arial" w:hAnsi="Arial" w:cs="Arial"/>
          <w:b/>
          <w:bCs/>
          <w:szCs w:val="21"/>
          <w:lang w:val="zh-CN"/>
        </w:rPr>
        <w:t xml:space="preserve">（</w:t>
      </w:r>
      <w:r>
        <w:rPr>
          <w:rFonts w:hint="eastAsia" w:ascii="Arial" w:hAnsi="Arial" w:cs="Arial"/>
          <w:b/>
          <w:bCs/>
          <w:szCs w:val="21"/>
        </w:rPr>
        <w:t xml:space="preserve">三</w:t>
      </w:r>
      <w:r>
        <w:rPr>
          <w:rFonts w:hint="eastAsia" w:ascii="Arial" w:hAnsi="Arial" w:cs="Arial"/>
          <w:b/>
          <w:bCs/>
          <w:szCs w:val="21"/>
          <w:lang w:val="zh-CN"/>
        </w:rPr>
        <w:t xml:space="preserve">）</w:t>
      </w:r>
      <w:r>
        <w:rPr>
          <w:rFonts w:ascii="Arial" w:hAnsi="Arial" w:cs="Arial"/>
          <w:b/>
          <w:bCs/>
          <w:szCs w:val="21"/>
          <w:lang w:val="zh-CN"/>
        </w:rPr>
        <w:t xml:space="preserve">制造商授权书（如需）</w:t>
      </w:r>
      <w:bookmarkEnd w:id="615"/>
      <w:r/>
      <w:bookmarkEnd w:id="616"/>
      <w:r/>
      <w:bookmarkEnd w:id="617"/>
      <w:r/>
      <w:bookmarkEnd w:id="618"/>
      <w:r/>
      <w:bookmarkEnd w:id="619"/>
      <w:r/>
      <w:bookmarkEnd w:id="620"/>
      <w:r/>
      <w:bookmarkEnd w:id="621"/>
      <w:r>
        <w:rPr>
          <w:rFonts w:ascii="Arial" w:hAnsi="Arial" w:cs="Arial"/>
          <w:b/>
          <w:bCs/>
          <w:szCs w:val="21"/>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制造商授权书</w:t>
      </w:r>
      <w:r>
        <w:rPr>
          <w:rFonts w:ascii="Arial" w:hAnsi="Arial" w:cs="Arial"/>
          <w:b/>
          <w:sz w:val="28"/>
          <w:szCs w:val="22"/>
          <w:lang w:val="zh-CN"/>
        </w:rPr>
      </w:r>
      <w:r/>
    </w:p>
    <w:p>
      <w:pPr>
        <w:pStyle w:val="1350"/>
        <w:spacing w:line="360" w:lineRule="auto"/>
        <w:rPr>
          <w:rFonts w:ascii="Arial" w:hAnsi="Arial" w:cs="Arial"/>
          <w:b/>
          <w:szCs w:val="21"/>
        </w:rPr>
      </w:pPr>
      <w:r>
        <w:rPr>
          <w:rFonts w:ascii="Arial" w:hAnsi="Arial" w:cs="Arial"/>
          <w:szCs w:val="21"/>
        </w:rPr>
        <w:t xml:space="preserve">致：（采购代理机构）</w:t>
      </w:r>
      <w:r>
        <w:rPr>
          <w:rFonts w:ascii="Arial" w:hAnsi="Arial" w:cs="Arial"/>
          <w:b/>
          <w:szCs w:val="21"/>
        </w:rPr>
      </w:r>
      <w:r/>
    </w:p>
    <w:p>
      <w:pPr>
        <w:pStyle w:val="1350"/>
        <w:spacing w:line="360" w:lineRule="auto"/>
        <w:rPr>
          <w:rFonts w:ascii="Arial" w:hAnsi="Arial" w:cs="Arial"/>
          <w:szCs w:val="21"/>
        </w:rPr>
      </w:pPr>
      <w:r>
        <w:rPr>
          <w:rFonts w:ascii="Arial" w:hAnsi="Arial" w:cs="Arial"/>
          <w:b/>
          <w:szCs w:val="21"/>
        </w:rPr>
        <w:t xml:space="preserve">     </w:t>
      </w: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ascii="Arial" w:hAnsi="Arial" w:cs="Arial"/>
          <w:szCs w:val="21"/>
          <w:u w:val="single"/>
        </w:rPr>
        <w:t xml:space="preserve">       </w:t>
      </w:r>
      <w:r>
        <w:rPr>
          <w:rFonts w:ascii="Arial" w:hAnsi="Arial" w:cs="Arial"/>
          <w:szCs w:val="21"/>
        </w:rPr>
        <w:t xml:space="preserve">号公开招标要求提供的由我方制造的产品的有关事宜，并对我方具有约束力。  </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cs="Arial"/>
          <w:szCs w:val="21"/>
        </w:rPr>
      </w:r>
      <w:r/>
    </w:p>
    <w:p>
      <w:pPr>
        <w:pStyle w:val="1350"/>
        <w:ind w:firstLine="480"/>
        <w:spacing w:line="360" w:lineRule="auto"/>
        <w:rPr>
          <w:rFonts w:ascii="Arial" w:hAnsi="Arial" w:cs="Arial"/>
          <w:szCs w:val="21"/>
        </w:rPr>
      </w:pPr>
      <w:r>
        <w:rPr>
          <w:rFonts w:ascii="Arial" w:hAnsi="Arial" w:cs="Arial"/>
          <w:szCs w:val="21"/>
        </w:rPr>
        <w:t xml:space="preserve">我方于  年  月  日签署本文件，（贸易公司名称）于  年  月  日接受此件，以此为证。</w:t>
      </w:r>
      <w:r>
        <w:rPr>
          <w:rFonts w:ascii="Arial" w:hAnsi="Arial" w:cs="Arial"/>
          <w:szCs w:val="21"/>
        </w:rPr>
      </w:r>
      <w:r/>
    </w:p>
    <w:p>
      <w:pPr>
        <w:pStyle w:val="1350"/>
        <w:ind w:firstLine="480"/>
        <w:spacing w:line="360" w:lineRule="auto"/>
        <w:rPr>
          <w:rFonts w:ascii="Arial" w:hAnsi="Arial" w:cs="Arial"/>
          <w:szCs w:val="21"/>
        </w:rPr>
      </w:pPr>
      <w:r>
        <w:rPr>
          <w:rFonts w:ascii="Arial" w:hAnsi="Arial" w:cs="Arial"/>
          <w:szCs w:val="21"/>
        </w:rPr>
      </w:r>
      <w:r/>
    </w:p>
    <w:p>
      <w:pPr>
        <w:pStyle w:val="1350"/>
        <w:spacing w:line="360" w:lineRule="auto"/>
        <w:rPr>
          <w:rFonts w:ascii="Arial" w:hAnsi="Arial" w:cs="Arial"/>
          <w:b/>
          <w:szCs w:val="21"/>
        </w:rPr>
      </w:pPr>
      <w:r>
        <w:rPr>
          <w:rFonts w:ascii="Arial" w:hAnsi="Arial" w:cs="Arial"/>
          <w:szCs w:val="21"/>
        </w:rPr>
        <w:t xml:space="preserve">制造商名称</w:t>
      </w:r>
      <w:r>
        <w:rPr>
          <w:rFonts w:ascii="Arial" w:hAnsi="Arial" w:cs="Arial"/>
          <w:b/>
          <w:szCs w:val="21"/>
        </w:rPr>
        <w:t xml:space="preserve">（盖章）</w:t>
      </w:r>
      <w:r>
        <w:rPr>
          <w:rFonts w:ascii="Arial" w:hAnsi="Arial" w:cs="Arial"/>
          <w:szCs w:val="21"/>
          <w:u w:val="single"/>
        </w:rPr>
        <w:t xml:space="preserve">  </w:t>
      </w:r>
      <w:r>
        <w:rPr>
          <w:rFonts w:ascii="Arial" w:hAnsi="Arial" w:cs="Arial"/>
          <w:b/>
          <w:szCs w:val="21"/>
          <w:u w:val="single"/>
        </w:rPr>
        <w:t xml:space="preserve">                          </w:t>
      </w:r>
      <w:r>
        <w:rPr>
          <w:rFonts w:ascii="Arial" w:hAnsi="Arial" w:cs="Arial"/>
          <w:b/>
          <w:szCs w:val="21"/>
        </w:rPr>
      </w:r>
      <w:r/>
    </w:p>
    <w:p>
      <w:pPr>
        <w:pStyle w:val="1350"/>
        <w:jc w:val="left"/>
        <w:spacing w:line="360" w:lineRule="auto"/>
        <w:rPr>
          <w:rFonts w:ascii="Arial" w:hAnsi="Arial" w:cs="Arial"/>
          <w:b/>
          <w:bCs/>
          <w:color w:val="000000"/>
          <w:szCs w:val="21"/>
          <w:lang w:val="zh-CN"/>
        </w:rPr>
      </w:pPr>
      <w:r>
        <w:rPr>
          <w:rFonts w:ascii="Arial" w:hAnsi="Arial" w:cs="Arial"/>
          <w:szCs w:val="21"/>
        </w:rPr>
        <w:t xml:space="preserve">签字人姓名</w:t>
      </w:r>
      <w:r>
        <w:rPr>
          <w:rFonts w:ascii="Arial" w:hAnsi="Arial" w:cs="Arial"/>
          <w:b/>
          <w:bCs/>
          <w:szCs w:val="21"/>
        </w:rPr>
        <w:t xml:space="preserve">（签名）</w:t>
      </w:r>
      <w:r>
        <w:rPr>
          <w:rFonts w:ascii="Arial" w:hAnsi="Arial" w:cs="Arial"/>
          <w:b/>
          <w:bCs/>
          <w:color w:val="000000"/>
          <w:szCs w:val="21"/>
          <w:lang w:val="zh-CN"/>
        </w:rPr>
      </w:r>
      <w:r/>
    </w:p>
    <w:p>
      <w:pPr>
        <w:pStyle w:val="1350"/>
        <w:spacing w:line="360" w:lineRule="auto"/>
        <w:rPr>
          <w:rFonts w:ascii="Arial" w:hAnsi="Arial" w:cs="Arial"/>
          <w:b/>
          <w:bCs/>
          <w:szCs w:val="21"/>
          <w:lang w:val="zh-CN"/>
        </w:rPr>
      </w:pPr>
      <w:r>
        <w:rPr>
          <w:rFonts w:ascii="Arial" w:hAnsi="Arial" w:cs="Arial"/>
          <w:b/>
          <w:bCs/>
          <w:szCs w:val="21"/>
          <w:lang w:val="zh-CN"/>
        </w:rPr>
      </w:r>
      <w:r/>
    </w:p>
    <w:p>
      <w:pPr>
        <w:pStyle w:val="1350"/>
        <w:spacing w:line="360" w:lineRule="auto"/>
        <w:rPr>
          <w:rFonts w:ascii="Arial" w:hAnsi="Arial" w:cs="Arial"/>
          <w:b/>
          <w:bCs/>
          <w:szCs w:val="21"/>
          <w:lang w:val="zh-CN"/>
        </w:rPr>
        <w:outlineLvl w:val="0"/>
      </w:pPr>
      <w:r>
        <w:rPr>
          <w:rFonts w:ascii="Arial" w:hAnsi="Arial" w:cs="Arial"/>
          <w:b/>
          <w:bCs/>
          <w:szCs w:val="21"/>
          <w:lang w:val="zh-CN"/>
        </w:rPr>
        <w:br w:type="page" w:clear="all"/>
      </w:r>
      <w:bookmarkStart w:id="623" w:name="_Toc2306"/>
      <w:r/>
      <w:bookmarkStart w:id="624" w:name="_Toc5852"/>
      <w:r/>
      <w:bookmarkStart w:id="625" w:name="_Toc12508"/>
      <w:r/>
      <w:bookmarkStart w:id="626" w:name="_Toc4840"/>
      <w:r/>
      <w:bookmarkStart w:id="627" w:name="_Toc2701"/>
      <w:r/>
      <w:bookmarkStart w:id="628" w:name="_Toc28386"/>
      <w:r/>
      <w:bookmarkStart w:id="629" w:name="_Toc710"/>
      <w:r>
        <w:rPr>
          <w:rFonts w:hint="eastAsia" w:ascii="Arial" w:hAnsi="Arial" w:cs="Arial"/>
          <w:b/>
          <w:bCs/>
          <w:szCs w:val="21"/>
          <w:lang w:val="zh-CN"/>
        </w:rPr>
        <w:t xml:space="preserve">（</w:t>
      </w:r>
      <w:r>
        <w:rPr>
          <w:rFonts w:hint="eastAsia" w:ascii="Arial" w:hAnsi="Arial" w:cs="Arial"/>
          <w:b/>
          <w:bCs/>
          <w:szCs w:val="21"/>
        </w:rPr>
        <w:t xml:space="preserve">四</w:t>
      </w:r>
      <w:r>
        <w:rPr>
          <w:rFonts w:hint="eastAsia" w:ascii="Arial" w:hAnsi="Arial" w:cs="Arial"/>
          <w:b/>
          <w:bCs/>
          <w:szCs w:val="21"/>
          <w:lang w:val="zh-CN"/>
        </w:rPr>
        <w:t xml:space="preserve">）</w:t>
      </w:r>
      <w:r>
        <w:rPr>
          <w:rFonts w:ascii="Arial" w:hAnsi="Arial" w:cs="Arial"/>
          <w:b/>
          <w:bCs/>
          <w:szCs w:val="21"/>
          <w:lang w:val="zh-CN"/>
        </w:rPr>
        <w:t xml:space="preserve">具有良好的商业信誉和健全的财务会计制度</w:t>
      </w:r>
      <w:bookmarkEnd w:id="622"/>
      <w:r/>
      <w:bookmarkEnd w:id="623"/>
      <w:r/>
      <w:bookmarkEnd w:id="624"/>
      <w:r/>
      <w:bookmarkEnd w:id="625"/>
      <w:r/>
      <w:bookmarkEnd w:id="626"/>
      <w:r/>
      <w:bookmarkEnd w:id="627"/>
      <w:r/>
      <w:bookmarkEnd w:id="628"/>
      <w:r/>
      <w:bookmarkEnd w:id="629"/>
      <w:r>
        <w:rPr>
          <w:rFonts w:ascii="Arial" w:hAnsi="Arial" w:cs="Arial"/>
          <w:b/>
          <w:bCs/>
          <w:szCs w:val="21"/>
          <w:lang w:val="zh-CN"/>
        </w:rPr>
      </w:r>
      <w:r/>
    </w:p>
    <w:p>
      <w:pPr>
        <w:pStyle w:val="1350"/>
        <w:jc w:val="center"/>
        <w:spacing w:line="360" w:lineRule="auto"/>
        <w:rPr>
          <w:rFonts w:ascii="Arial" w:hAnsi="Arial" w:cs="Arial"/>
          <w:b/>
          <w:sz w:val="28"/>
          <w:szCs w:val="22"/>
          <w:lang w:val="zh-CN"/>
        </w:rPr>
      </w:pPr>
      <w:r>
        <w:rPr>
          <w:rFonts w:ascii="Arial" w:hAnsi="Arial" w:cs="Arial"/>
          <w:b/>
          <w:sz w:val="28"/>
          <w:szCs w:val="22"/>
          <w:lang w:val="zh-CN"/>
        </w:rPr>
        <w:t xml:space="preserve">具有良好的商业信誉和健全的财务会计制度</w:t>
      </w:r>
      <w:r>
        <w:rPr>
          <w:rFonts w:ascii="Arial" w:hAnsi="Arial" w:cs="Arial"/>
          <w:b/>
          <w:sz w:val="28"/>
          <w:szCs w:val="22"/>
          <w:lang w:val="zh-CN"/>
        </w:rPr>
      </w:r>
      <w:r/>
    </w:p>
    <w:p>
      <w:pPr>
        <w:pStyle w:val="1350"/>
        <w:ind w:left="-2" w:right="-5"/>
        <w:spacing w:line="360" w:lineRule="auto"/>
        <w:rPr>
          <w:rFonts w:ascii="Arial" w:hAnsi="Arial" w:cs="Arial"/>
          <w:sz w:val="24"/>
        </w:rPr>
      </w:pPr>
      <w:r>
        <w:rPr>
          <w:rFonts w:ascii="Arial" w:hAnsi="Arial" w:cs="Arial"/>
          <w:szCs w:val="21"/>
        </w:rPr>
        <w:t xml:space="preserve">提供</w:t>
      </w:r>
      <w:r>
        <w:rPr>
          <w:rFonts w:ascii="Arial" w:hAnsi="Arial" w:cs="Arial"/>
        </w:rPr>
        <w:t xml:space="preserve">距开标时间</w:t>
      </w:r>
      <w:r>
        <w:rPr>
          <w:rFonts w:hint="eastAsia" w:ascii="Arial" w:hAnsi="Arial" w:cs="Arial"/>
        </w:rPr>
        <w:t xml:space="preserve">六个月</w:t>
      </w:r>
      <w:r>
        <w:rPr>
          <w:rFonts w:ascii="Arial" w:hAnsi="Arial" w:cs="Arial"/>
        </w:rPr>
        <w:t xml:space="preserve">内任意一</w:t>
      </w:r>
      <w:r>
        <w:rPr>
          <w:rFonts w:hint="eastAsia" w:ascii="Arial" w:hAnsi="Arial" w:cs="Arial"/>
        </w:rPr>
        <w:t xml:space="preserve">个</w:t>
      </w:r>
      <w:r>
        <w:rPr>
          <w:rFonts w:ascii="Arial" w:hAnsi="Arial" w:cs="Arial"/>
        </w:rPr>
        <w:t xml:space="preserve">月份的</w:t>
      </w:r>
      <w:r>
        <w:rPr>
          <w:rFonts w:ascii="Arial" w:hAnsi="Arial" w:cs="Arial"/>
          <w:szCs w:val="21"/>
        </w:rPr>
        <w:t xml:space="preserve">财务状况报告（</w:t>
      </w:r>
      <w:r>
        <w:rPr>
          <w:rFonts w:ascii="Arial" w:hAnsi="Arial" w:cs="Arial"/>
          <w:b/>
          <w:szCs w:val="21"/>
          <w:u w:val="single"/>
        </w:rPr>
        <w:t xml:space="preserve">至少包括资产负债表和利润表</w:t>
      </w:r>
      <w:r>
        <w:rPr>
          <w:rFonts w:ascii="Arial" w:hAnsi="Arial" w:cs="Arial"/>
          <w:szCs w:val="21"/>
        </w:rPr>
        <w:t xml:space="preserve">）（法人或者其他组织成立未满三个月的可以不提供），或其银行出具的资信证书（复印件）（开标前</w:t>
      </w:r>
      <w:r>
        <w:rPr>
          <w:rFonts w:hint="eastAsia" w:ascii="Arial" w:hAnsi="Arial" w:cs="Arial"/>
          <w:szCs w:val="21"/>
        </w:rPr>
        <w:t xml:space="preserve">六个月</w:t>
      </w:r>
      <w:r>
        <w:rPr>
          <w:rFonts w:ascii="Arial" w:hAnsi="Arial" w:cs="Arial"/>
        </w:rPr>
        <w:t xml:space="preserve">内</w:t>
      </w:r>
      <w:r>
        <w:rPr>
          <w:rFonts w:ascii="Arial" w:hAnsi="Arial" w:cs="Arial"/>
          <w:szCs w:val="21"/>
        </w:rPr>
        <w:t xml:space="preserve">），</w:t>
      </w:r>
      <w:r>
        <w:rPr>
          <w:rFonts w:hint="eastAsia" w:ascii="宋体" w:hAnsi="宋体" w:cs="宋体"/>
          <w:szCs w:val="21"/>
          <w:lang w:val="zh-CN"/>
        </w:rPr>
        <w:t xml:space="preserve">或其</w:t>
      </w:r>
      <w:r>
        <w:rPr>
          <w:rFonts w:hint="eastAsia" w:ascii="宋体" w:hAnsi="宋体" w:cs="宋体"/>
          <w:szCs w:val="21"/>
          <w:lang w:val="en-US" w:eastAsia="zh-CN"/>
        </w:rPr>
        <w:t xml:space="preserve">上一</w:t>
      </w:r>
      <w:r>
        <w:rPr>
          <w:rFonts w:hint="eastAsia" w:ascii="宋体" w:hAnsi="宋体" w:cs="宋体"/>
          <w:szCs w:val="21"/>
        </w:rPr>
        <w:t xml:space="preserve">年度</w:t>
      </w:r>
      <w:r>
        <w:rPr>
          <w:rFonts w:hint="eastAsia" w:ascii="宋体" w:hAnsi="宋体" w:cs="宋体"/>
          <w:szCs w:val="21"/>
          <w:lang w:val="zh-CN"/>
        </w:rPr>
        <w:t xml:space="preserve">经审计</w:t>
      </w:r>
      <w:r>
        <w:rPr>
          <w:rFonts w:hint="eastAsia" w:ascii="宋体" w:hAnsi="宋体" w:cs="宋体"/>
          <w:szCs w:val="21"/>
          <w:lang w:val="en-US" w:eastAsia="zh-CN"/>
        </w:rPr>
        <w:t xml:space="preserve">的</w:t>
      </w:r>
      <w:r>
        <w:rPr>
          <w:rFonts w:hint="eastAsia" w:ascii="宋体" w:hAnsi="宋体" w:cs="宋体"/>
          <w:szCs w:val="21"/>
          <w:lang w:val="zh-CN"/>
        </w:rPr>
        <w:t xml:space="preserve">财务报告复印件加盖公章。</w:t>
      </w:r>
      <w:r>
        <w:rPr>
          <w:rFonts w:ascii="Arial" w:hAnsi="Arial" w:cs="Arial"/>
          <w:sz w:val="24"/>
        </w:rPr>
      </w:r>
      <w:r/>
    </w:p>
    <w:p>
      <w:pPr>
        <w:pStyle w:val="1350"/>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350"/>
        <w:ind w:left="-2" w:right="-5"/>
        <w:spacing w:line="360" w:lineRule="auto"/>
        <w:rPr>
          <w:rFonts w:ascii="Arial" w:hAnsi="Arial" w:cs="Arial"/>
          <w:sz w:val="24"/>
        </w:rPr>
      </w:pPr>
      <w:r>
        <w:rPr>
          <w:rFonts w:ascii="Arial" w:hAnsi="Arial" w:cs="Arial"/>
          <w:sz w:val="24"/>
        </w:rPr>
      </w:r>
      <w:r/>
    </w:p>
    <w:p>
      <w:pPr>
        <w:pStyle w:val="1350"/>
        <w:ind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right="-5"/>
        <w:spacing w:line="440" w:lineRule="exact"/>
        <w:rPr>
          <w:rFonts w:ascii="Arial" w:hAnsi="Arial" w:cs="Arial"/>
          <w:sz w:val="24"/>
        </w:rPr>
      </w:pPr>
      <w:r>
        <w:rPr>
          <w:rFonts w:ascii="Arial" w:hAnsi="Arial" w:cs="Arial"/>
          <w:sz w:val="24"/>
        </w:rPr>
      </w:r>
      <w:r/>
    </w:p>
    <w:p>
      <w:pPr>
        <w:pStyle w:val="1350"/>
        <w:ind w:right="-5"/>
        <w:spacing w:line="440" w:lineRule="exact"/>
        <w:rPr>
          <w:rFonts w:ascii="Arial" w:hAnsi="Arial" w:cs="Arial"/>
          <w:sz w:val="24"/>
        </w:rPr>
      </w:pPr>
      <w:r>
        <w:rPr>
          <w:rFonts w:ascii="Arial" w:hAnsi="Arial" w:cs="Arial"/>
          <w:sz w:val="24"/>
        </w:rPr>
      </w:r>
      <w:r/>
    </w:p>
    <w:p>
      <w:pPr>
        <w:pStyle w:val="1350"/>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50"/>
        <w:jc w:val="left"/>
        <w:spacing w:line="360" w:lineRule="auto"/>
        <w:rPr>
          <w:rFonts w:ascii="Arial" w:hAnsi="Arial" w:cs="Arial"/>
          <w:b/>
          <w:bCs/>
          <w:szCs w:val="21"/>
          <w:lang w:val="zh-CN"/>
        </w:rPr>
        <w:outlineLvl w:val="2"/>
      </w:pPr>
      <w:r/>
      <w:bookmarkStart w:id="630" w:name="_Toc27528"/>
      <w:r/>
      <w:bookmarkStart w:id="631" w:name="_Toc15262"/>
      <w:r/>
      <w:bookmarkStart w:id="632" w:name="_Toc16565"/>
      <w:r/>
      <w:bookmarkStart w:id="633" w:name="_Toc5011"/>
      <w:r/>
      <w:bookmarkStart w:id="634" w:name="_Toc27815"/>
      <w:r/>
      <w:bookmarkStart w:id="635" w:name="_Toc645"/>
      <w:r/>
      <w:bookmarkStart w:id="636" w:name="_Toc8457"/>
      <w:r/>
      <w:bookmarkStart w:id="637" w:name="_Toc28835"/>
      <w:r>
        <w:rPr>
          <w:rFonts w:hint="eastAsia" w:ascii="Arial" w:hAnsi="Arial" w:cs="Arial"/>
          <w:b/>
          <w:bCs/>
          <w:szCs w:val="21"/>
          <w:lang w:val="zh-CN"/>
        </w:rPr>
        <w:t xml:space="preserve">（</w:t>
      </w:r>
      <w:r>
        <w:rPr>
          <w:rFonts w:hint="eastAsia" w:ascii="Arial" w:hAnsi="Arial" w:cs="Arial"/>
          <w:b/>
          <w:bCs/>
          <w:szCs w:val="21"/>
        </w:rPr>
        <w:t xml:space="preserve">五</w:t>
      </w:r>
      <w:r>
        <w:rPr>
          <w:rFonts w:hint="eastAsia" w:ascii="Arial" w:hAnsi="Arial" w:cs="Arial"/>
          <w:b/>
          <w:bCs/>
          <w:szCs w:val="21"/>
          <w:lang w:val="zh-CN"/>
        </w:rPr>
        <w:t xml:space="preserve">）</w:t>
      </w:r>
      <w:r>
        <w:rPr>
          <w:rFonts w:ascii="Arial" w:hAnsi="Arial" w:cs="Arial"/>
          <w:b/>
          <w:bCs/>
          <w:szCs w:val="21"/>
          <w:lang w:val="zh-CN"/>
        </w:rPr>
        <w:t xml:space="preserve">具有履行合同所必需的设备和专业技术能力</w:t>
      </w:r>
      <w:bookmarkEnd w:id="630"/>
      <w:r/>
      <w:bookmarkEnd w:id="631"/>
      <w:r/>
      <w:bookmarkEnd w:id="632"/>
      <w:r/>
      <w:bookmarkEnd w:id="633"/>
      <w:r/>
      <w:bookmarkEnd w:id="634"/>
      <w:r/>
      <w:bookmarkEnd w:id="635"/>
      <w:r/>
      <w:bookmarkEnd w:id="636"/>
      <w:r/>
      <w:bookmarkEnd w:id="637"/>
      <w:r>
        <w:rPr>
          <w:rFonts w:ascii="Arial" w:hAnsi="Arial" w:cs="Arial"/>
          <w:b/>
          <w:bCs/>
          <w:szCs w:val="21"/>
          <w:lang w:val="zh-CN"/>
        </w:rPr>
      </w:r>
      <w:r/>
    </w:p>
    <w:p>
      <w:pPr>
        <w:pStyle w:val="1350"/>
        <w:jc w:val="center"/>
        <w:spacing w:line="360" w:lineRule="auto"/>
        <w:rPr>
          <w:rFonts w:ascii="Arial" w:hAnsi="Arial" w:cs="Arial"/>
          <w:b/>
          <w:bCs/>
          <w:szCs w:val="21"/>
          <w:lang w:val="zh-CN"/>
        </w:rPr>
      </w:pPr>
      <w:r/>
      <w:bookmarkStart w:id="638" w:name="_Toc28613"/>
      <w:r/>
      <w:bookmarkStart w:id="639" w:name="_Toc3797"/>
      <w:r/>
      <w:bookmarkStart w:id="640" w:name="_Toc14411"/>
      <w:r/>
      <w:bookmarkStart w:id="641" w:name="_Toc8676"/>
      <w:r/>
      <w:bookmarkStart w:id="642" w:name="_Toc10077"/>
      <w:r>
        <w:rPr>
          <w:rFonts w:ascii="Arial" w:hAnsi="Arial" w:cs="Arial"/>
          <w:b/>
          <w:sz w:val="28"/>
          <w:szCs w:val="22"/>
          <w:lang w:val="zh-CN"/>
        </w:rPr>
        <w:t xml:space="preserve">具有履行合同所必需的设备和专业技术能力</w:t>
      </w:r>
      <w:bookmarkEnd w:id="638"/>
      <w:r/>
      <w:bookmarkEnd w:id="639"/>
      <w:r/>
      <w:bookmarkEnd w:id="640"/>
      <w:r/>
      <w:bookmarkEnd w:id="641"/>
      <w:r/>
      <w:bookmarkEnd w:id="642"/>
      <w:r>
        <w:rPr>
          <w:rFonts w:ascii="Arial" w:hAnsi="Arial" w:cs="Arial"/>
          <w:b/>
          <w:bCs/>
          <w:szCs w:val="21"/>
          <w:lang w:val="zh-CN"/>
        </w:rPr>
      </w:r>
      <w:r/>
    </w:p>
    <w:p>
      <w:pPr>
        <w:pStyle w:val="1350"/>
        <w:jc w:val="left"/>
        <w:spacing w:line="440" w:lineRule="exact"/>
        <w:rPr>
          <w:rFonts w:ascii="Arial" w:hAnsi="Arial" w:cs="Arial"/>
        </w:rPr>
      </w:pPr>
      <w:r>
        <w:rPr>
          <w:rFonts w:ascii="Arial" w:hAnsi="Arial" w:cs="Arial"/>
        </w:rPr>
        <w:t xml:space="preserve">根据项目需求提供履行合同所必需的设备和专业技术能力的证明材料或相关加盖公章的承诺函，承诺函自行编写</w:t>
      </w:r>
      <w:r>
        <w:rPr>
          <w:rFonts w:ascii="Arial" w:hAnsi="Arial" w:cs="Arial"/>
        </w:rPr>
      </w:r>
      <w:r/>
    </w:p>
    <w:p>
      <w:pPr>
        <w:pStyle w:val="1424"/>
        <w:ind w:firstLine="280"/>
        <w:rPr>
          <w:rFonts w:ascii="Arial" w:hAnsi="Arial" w:cs="Arial"/>
        </w:rPr>
      </w:pPr>
      <w:r>
        <w:rPr>
          <w:rFonts w:ascii="Arial" w:hAnsi="Arial" w:cs="Arial"/>
        </w:rPr>
      </w:r>
      <w:r/>
    </w:p>
    <w:p>
      <w:pPr>
        <w:pStyle w:val="1350"/>
        <w:jc w:val="left"/>
        <w:spacing w:line="440" w:lineRule="exact"/>
        <w:rPr>
          <w:rFonts w:ascii="Arial" w:hAnsi="Arial" w:cs="Arial"/>
        </w:rPr>
      </w:pPr>
      <w:r>
        <w:rPr>
          <w:rFonts w:ascii="Arial" w:hAnsi="Arial" w:cs="Arial"/>
          <w:b/>
          <w:bCs/>
          <w:szCs w:val="21"/>
        </w:rPr>
        <w:t xml:space="preserve">附：</w:t>
      </w:r>
      <w:r>
        <w:rPr>
          <w:rFonts w:ascii="Arial" w:hAnsi="Arial" w:cs="Arial"/>
        </w:rPr>
        <w:t xml:space="preserve">承诺函参考格式：</w:t>
      </w:r>
      <w:r>
        <w:rPr>
          <w:rFonts w:ascii="Arial" w:hAnsi="Arial" w:cs="Arial"/>
        </w:rPr>
      </w:r>
      <w:r/>
    </w:p>
    <w:p>
      <w:pPr>
        <w:pStyle w:val="1424"/>
        <w:ind w:firstLine="211"/>
        <w:jc w:val="center"/>
        <w:rPr>
          <w:rFonts w:ascii="Arial" w:hAnsi="Arial" w:cs="Arial"/>
          <w:b/>
          <w:sz w:val="21"/>
        </w:rPr>
      </w:pPr>
      <w:r>
        <w:rPr>
          <w:rFonts w:ascii="Arial" w:hAnsi="Arial" w:cs="Arial"/>
          <w:b/>
          <w:sz w:val="21"/>
        </w:rPr>
        <w:t xml:space="preserve">承诺函</w:t>
      </w:r>
      <w:r>
        <w:rPr>
          <w:rFonts w:ascii="Arial" w:hAnsi="Arial" w:cs="Arial"/>
          <w:b/>
          <w:sz w:val="21"/>
        </w:rPr>
      </w:r>
      <w:r/>
    </w:p>
    <w:p>
      <w:pPr>
        <w:pStyle w:val="1424"/>
        <w:ind w:firstLine="210"/>
        <w:rPr>
          <w:rFonts w:ascii="Arial" w:hAnsi="Arial" w:cs="Arial"/>
          <w:sz w:val="21"/>
        </w:rPr>
      </w:pPr>
      <w:r>
        <w:rPr>
          <w:rFonts w:ascii="Arial" w:hAnsi="Arial" w:cs="Arial"/>
          <w:sz w:val="21"/>
        </w:rPr>
        <w:t xml:space="preserve">我单位承诺：</w:t>
      </w:r>
      <w:r>
        <w:rPr>
          <w:rFonts w:ascii="Arial" w:hAnsi="Arial" w:cs="Arial"/>
          <w:bCs/>
          <w:sz w:val="21"/>
          <w:lang w:val="zh-CN"/>
        </w:rPr>
        <w:t xml:space="preserve">具有履行合同所必需的设备和专业技术能力。</w:t>
      </w:r>
      <w:r>
        <w:rPr>
          <w:rFonts w:ascii="Arial" w:hAnsi="Arial" w:cs="Arial"/>
          <w:sz w:val="21"/>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50"/>
        <w:jc w:val="left"/>
        <w:spacing w:line="360" w:lineRule="auto"/>
        <w:rPr>
          <w:rFonts w:ascii="Arial" w:hAnsi="Arial" w:cs="Arial"/>
          <w:b/>
          <w:bCs/>
          <w:szCs w:val="21"/>
        </w:rPr>
        <w:outlineLvl w:val="2"/>
      </w:pPr>
      <w:r/>
      <w:bookmarkStart w:id="643" w:name="_Toc20117"/>
      <w:r/>
      <w:bookmarkStart w:id="644" w:name="_Toc4330"/>
      <w:r/>
      <w:bookmarkStart w:id="645" w:name="_Toc22467"/>
      <w:r/>
      <w:bookmarkStart w:id="646" w:name="_Toc8577"/>
      <w:r/>
      <w:bookmarkStart w:id="647" w:name="_Toc32231"/>
      <w:r/>
      <w:bookmarkStart w:id="648" w:name="_Toc17462"/>
      <w:r/>
      <w:bookmarkStart w:id="649" w:name="_Toc1099"/>
      <w:r/>
      <w:bookmarkStart w:id="650" w:name="_Toc18880"/>
      <w:r>
        <w:rPr>
          <w:rFonts w:hint="eastAsia" w:ascii="Arial" w:hAnsi="Arial" w:cs="Arial"/>
          <w:b/>
          <w:bCs/>
          <w:szCs w:val="21"/>
          <w:lang w:val="zh-CN"/>
        </w:rPr>
        <w:t xml:space="preserve">（</w:t>
      </w:r>
      <w:r>
        <w:rPr>
          <w:rFonts w:hint="eastAsia" w:ascii="Arial" w:hAnsi="Arial" w:cs="Arial"/>
          <w:b/>
          <w:bCs/>
          <w:szCs w:val="21"/>
        </w:rPr>
        <w:t xml:space="preserve">六</w:t>
      </w:r>
      <w:r>
        <w:rPr>
          <w:rFonts w:hint="eastAsia" w:ascii="Arial" w:hAnsi="Arial" w:cs="Arial"/>
          <w:b/>
          <w:bCs/>
          <w:szCs w:val="21"/>
          <w:lang w:val="zh-CN"/>
        </w:rPr>
        <w:t xml:space="preserve">）</w:t>
      </w:r>
      <w:r>
        <w:rPr>
          <w:rFonts w:ascii="Arial" w:hAnsi="Arial" w:cs="Arial"/>
          <w:b/>
          <w:bCs/>
          <w:szCs w:val="21"/>
        </w:rPr>
        <w:t xml:space="preserve">参加政府采购活动近三年内（成立时间不足三年的、自成立时间起），在经营活动中没有重大违法记录</w:t>
      </w:r>
      <w:bookmarkEnd w:id="643"/>
      <w:r/>
      <w:bookmarkEnd w:id="644"/>
      <w:r/>
      <w:bookmarkEnd w:id="645"/>
      <w:r/>
      <w:bookmarkEnd w:id="646"/>
      <w:r/>
      <w:bookmarkEnd w:id="647"/>
      <w:r/>
      <w:bookmarkEnd w:id="648"/>
      <w:r/>
      <w:bookmarkEnd w:id="649"/>
      <w:r/>
      <w:bookmarkEnd w:id="650"/>
      <w:r>
        <w:rPr>
          <w:rFonts w:ascii="Arial" w:hAnsi="Arial" w:cs="Arial"/>
          <w:b/>
          <w:bCs/>
          <w:szCs w:val="21"/>
        </w:rPr>
      </w:r>
      <w:r/>
    </w:p>
    <w:p>
      <w:pPr>
        <w:pStyle w:val="1350"/>
        <w:spacing w:line="360" w:lineRule="exact"/>
        <w:rPr>
          <w:rFonts w:ascii="Arial" w:hAnsi="Arial" w:cs="Arial"/>
          <w:b/>
          <w:sz w:val="28"/>
          <w:szCs w:val="18"/>
        </w:rPr>
      </w:pPr>
      <w:r>
        <w:rPr>
          <w:rFonts w:ascii="Arial" w:hAnsi="Arial" w:cs="Arial"/>
          <w:b/>
          <w:bCs/>
          <w:szCs w:val="21"/>
        </w:rPr>
        <w:t xml:space="preserve">附：</w:t>
      </w:r>
      <w:r>
        <w:rPr>
          <w:rFonts w:ascii="Arial" w:hAnsi="Arial" w:cs="Arial"/>
          <w:b/>
          <w:bCs/>
          <w:color w:val="ff0000"/>
          <w:szCs w:val="21"/>
        </w:rPr>
        <w:t xml:space="preserve">承诺函参考格式</w:t>
      </w:r>
      <w:r>
        <w:rPr>
          <w:rFonts w:ascii="Arial" w:hAnsi="Arial" w:cs="Arial"/>
          <w:b/>
          <w:sz w:val="28"/>
          <w:szCs w:val="18"/>
        </w:rPr>
      </w:r>
      <w:r/>
    </w:p>
    <w:p>
      <w:pPr>
        <w:pStyle w:val="1350"/>
        <w:spacing w:line="440" w:lineRule="exact"/>
        <w:tabs>
          <w:tab w:val="left" w:pos="972" w:leader="none"/>
        </w:tabs>
        <w:rPr>
          <w:rFonts w:ascii="Arial" w:hAnsi="Arial" w:cs="Arial"/>
          <w:szCs w:val="21"/>
        </w:rPr>
      </w:pPr>
      <w:r>
        <w:rPr>
          <w:rFonts w:ascii="Arial" w:hAnsi="Arial" w:cs="Arial"/>
          <w:szCs w:val="21"/>
        </w:rPr>
        <w:tab/>
      </w:r>
      <w:r>
        <w:rPr>
          <w:rFonts w:ascii="Arial" w:hAnsi="Arial" w:cs="Arial"/>
          <w:szCs w:val="21"/>
        </w:rPr>
      </w:r>
      <w:r/>
    </w:p>
    <w:p>
      <w:pPr>
        <w:pStyle w:val="1350"/>
        <w:jc w:val="center"/>
        <w:rPr>
          <w:rFonts w:ascii="Arial" w:hAnsi="Arial" w:cs="Arial"/>
          <w:b/>
          <w:sz w:val="28"/>
          <w:szCs w:val="28"/>
        </w:rPr>
      </w:pPr>
      <w:r>
        <w:rPr>
          <w:rFonts w:ascii="Arial" w:hAnsi="Arial" w:cs="Arial"/>
          <w:b/>
          <w:sz w:val="28"/>
          <w:szCs w:val="28"/>
        </w:rPr>
        <w:t xml:space="preserve">近三年无重大违法记录声明</w:t>
      </w:r>
      <w:r>
        <w:rPr>
          <w:rFonts w:ascii="Arial" w:hAnsi="Arial" w:cs="Arial"/>
          <w:b/>
          <w:sz w:val="28"/>
          <w:szCs w:val="28"/>
        </w:rPr>
      </w:r>
      <w:r/>
    </w:p>
    <w:p>
      <w:pPr>
        <w:pStyle w:val="1350"/>
        <w:ind w:left="60" w:firstLine="560"/>
        <w:spacing w:line="540" w:lineRule="exact"/>
        <w:rPr>
          <w:rFonts w:ascii="Arial" w:hAnsi="Arial" w:cs="Arial"/>
          <w:szCs w:val="21"/>
        </w:rPr>
      </w:pPr>
      <w:r>
        <w:rPr>
          <w:rFonts w:ascii="Arial" w:hAnsi="Arial" w:cs="Arial"/>
          <w:szCs w:val="21"/>
        </w:rPr>
      </w:r>
      <w:r/>
    </w:p>
    <w:p>
      <w:pPr>
        <w:pStyle w:val="1350"/>
        <w:ind w:left="60" w:firstLine="560"/>
        <w:spacing w:line="540" w:lineRule="exact"/>
        <w:rPr>
          <w:rFonts w:ascii="Arial" w:hAnsi="Arial" w:cs="Arial"/>
          <w:szCs w:val="21"/>
        </w:rPr>
      </w:pPr>
      <w:r>
        <w:rPr>
          <w:rFonts w:ascii="Arial" w:hAnsi="Arial" w:cs="Arial"/>
          <w:szCs w:val="21"/>
        </w:rPr>
        <w:t xml:space="preserve">我公司在参加本次招标活动近三年内，在以往经营活动中</w:t>
      </w:r>
      <w:r>
        <w:rPr>
          <w:rFonts w:ascii="Arial" w:hAnsi="Arial" w:cs="Arial"/>
          <w:szCs w:val="21"/>
          <w:u w:val="single"/>
        </w:rPr>
        <w:t xml:space="preserve">      </w:t>
      </w:r>
      <w:r>
        <w:rPr>
          <w:rFonts w:ascii="Arial" w:hAnsi="Arial" w:cs="Arial"/>
          <w:szCs w:val="21"/>
        </w:rPr>
        <w:t xml:space="preserve">（请填写</w:t>
      </w:r>
      <w:r>
        <w:rPr>
          <w:rFonts w:hint="eastAsia" w:ascii="Arial" w:hAnsi="Arial" w:cs="Arial"/>
          <w:szCs w:val="21"/>
        </w:rPr>
        <w:t xml:space="preserve">“</w:t>
      </w:r>
      <w:r>
        <w:rPr>
          <w:rFonts w:ascii="Arial" w:hAnsi="Arial" w:cs="Arial"/>
          <w:szCs w:val="21"/>
        </w:rPr>
        <w:t xml:space="preserve">有</w:t>
      </w:r>
      <w:r>
        <w:rPr>
          <w:rFonts w:hint="eastAsia" w:ascii="Arial" w:hAnsi="Arial" w:cs="Arial"/>
          <w:szCs w:val="21"/>
        </w:rPr>
        <w:t xml:space="preserve">”</w:t>
      </w:r>
      <w:r>
        <w:rPr>
          <w:rFonts w:ascii="Arial" w:hAnsi="Arial" w:cs="Arial"/>
          <w:szCs w:val="21"/>
        </w:rPr>
        <w:t xml:space="preserve">或</w:t>
      </w:r>
      <w:r>
        <w:rPr>
          <w:rFonts w:hint="eastAsia" w:ascii="Arial" w:hAnsi="Arial" w:cs="Arial"/>
          <w:szCs w:val="21"/>
        </w:rPr>
        <w:t xml:space="preserve">“</w:t>
      </w:r>
      <w:r>
        <w:rPr>
          <w:rFonts w:ascii="Arial" w:hAnsi="Arial" w:cs="Arial"/>
          <w:szCs w:val="21"/>
        </w:rPr>
        <w:t xml:space="preserve">没有</w:t>
      </w:r>
      <w:r>
        <w:rPr>
          <w:rFonts w:hint="eastAsia" w:ascii="Arial" w:hAnsi="Arial" w:cs="Arial"/>
          <w:szCs w:val="21"/>
        </w:rPr>
        <w:t xml:space="preserve">”</w:t>
      </w:r>
      <w:r>
        <w:rPr>
          <w:rFonts w:ascii="Arial" w:hAnsi="Arial" w:cs="Arial"/>
          <w:szCs w:val="21"/>
        </w:rPr>
        <w:t xml:space="preserve">）重大违法记录，重大违法记录是指投标人因违法经营受到刑事处罚或者责令停产停业、吊销许可证或者执照、较大数额罚款等行政处罚。</w:t>
      </w:r>
      <w:r>
        <w:rPr>
          <w:rFonts w:ascii="Arial" w:hAnsi="Arial" w:cs="Arial"/>
          <w:szCs w:val="21"/>
        </w:rPr>
      </w:r>
      <w:r/>
    </w:p>
    <w:p>
      <w:pPr>
        <w:pStyle w:val="1350"/>
        <w:spacing w:line="200" w:lineRule="exact"/>
        <w:rPr>
          <w:rFonts w:ascii="Arial" w:hAnsi="Arial" w:cs="Arial"/>
          <w:szCs w:val="21"/>
        </w:rPr>
      </w:pPr>
      <w:r>
        <w:rPr>
          <w:rFonts w:ascii="Arial" w:hAnsi="Arial" w:cs="Arial"/>
          <w:szCs w:val="21"/>
        </w:rPr>
      </w:r>
      <w:r/>
    </w:p>
    <w:p>
      <w:pPr>
        <w:pStyle w:val="1350"/>
        <w:ind w:firstLine="420"/>
        <w:jc w:val="left"/>
        <w:spacing w:line="440" w:lineRule="exact"/>
        <w:rPr>
          <w:rFonts w:ascii="Arial" w:hAnsi="Arial" w:cs="Arial"/>
          <w:sz w:val="24"/>
          <w:szCs w:val="24"/>
        </w:rPr>
      </w:pPr>
      <w:r>
        <w:rPr>
          <w:rFonts w:ascii="Arial" w:hAnsi="Arial" w:cs="Arial"/>
          <w:szCs w:val="21"/>
        </w:rPr>
        <w:t xml:space="preserve">特此声明。</w:t>
      </w: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jc w:val="left"/>
        <w:spacing w:line="360" w:lineRule="auto"/>
        <w:rPr>
          <w:rFonts w:ascii="Arial" w:hAnsi="Arial" w:cs="Arial"/>
          <w:b/>
          <w:bCs/>
          <w:szCs w:val="21"/>
        </w:rPr>
        <w:outlineLvl w:val="2"/>
      </w:pPr>
      <w:r/>
      <w:bookmarkStart w:id="651" w:name="_Toc13811"/>
      <w:r>
        <w:rPr>
          <w:rFonts w:ascii="Arial" w:hAnsi="Arial" w:cs="Arial"/>
          <w:b/>
          <w:bCs/>
          <w:szCs w:val="21"/>
        </w:rPr>
        <w:br w:type="page" w:clear="all"/>
      </w:r>
      <w:bookmarkStart w:id="652" w:name="_Toc19061"/>
      <w:r/>
      <w:bookmarkStart w:id="653" w:name="_Toc23270"/>
      <w:r/>
      <w:bookmarkStart w:id="654" w:name="_Toc30798"/>
      <w:r/>
      <w:bookmarkStart w:id="655" w:name="_Toc21682"/>
      <w:r/>
      <w:bookmarkStart w:id="656" w:name="_Toc29548"/>
      <w:r/>
      <w:bookmarkStart w:id="657" w:name="_Toc22266"/>
      <w:r/>
      <w:bookmarkStart w:id="658" w:name="_Toc14097"/>
      <w:r>
        <w:rPr>
          <w:rFonts w:hint="eastAsia" w:ascii="Arial" w:hAnsi="Arial" w:cs="Arial"/>
          <w:b/>
          <w:bCs/>
          <w:szCs w:val="21"/>
          <w:lang w:val="zh-CN"/>
        </w:rPr>
        <w:t xml:space="preserve">（</w:t>
      </w:r>
      <w:r>
        <w:rPr>
          <w:rFonts w:hint="eastAsia" w:ascii="Arial" w:hAnsi="Arial" w:cs="Arial"/>
          <w:b/>
          <w:bCs/>
          <w:szCs w:val="21"/>
        </w:rPr>
        <w:t xml:space="preserve">七</w:t>
      </w:r>
      <w:r>
        <w:rPr>
          <w:rFonts w:hint="eastAsia" w:ascii="Arial" w:hAnsi="Arial" w:cs="Arial"/>
          <w:b/>
          <w:bCs/>
          <w:szCs w:val="21"/>
          <w:lang w:val="zh-CN"/>
        </w:rPr>
        <w:t xml:space="preserve">）</w:t>
      </w:r>
      <w:r>
        <w:rPr>
          <w:rFonts w:ascii="Arial" w:hAnsi="Arial" w:cs="Arial"/>
          <w:b/>
          <w:bCs/>
          <w:szCs w:val="21"/>
        </w:rPr>
        <w:t xml:space="preserve">依法缴纳税收的记录</w:t>
      </w:r>
      <w:bookmarkEnd w:id="651"/>
      <w:r/>
      <w:bookmarkEnd w:id="652"/>
      <w:r/>
      <w:bookmarkEnd w:id="653"/>
      <w:r/>
      <w:bookmarkEnd w:id="654"/>
      <w:r/>
      <w:bookmarkEnd w:id="655"/>
      <w:r/>
      <w:bookmarkEnd w:id="656"/>
      <w:r/>
      <w:bookmarkEnd w:id="657"/>
      <w:r/>
      <w:bookmarkEnd w:id="658"/>
      <w:r>
        <w:rPr>
          <w:rFonts w:ascii="Arial" w:hAnsi="Arial" w:cs="Arial"/>
          <w:b/>
          <w:bCs/>
          <w:szCs w:val="21"/>
        </w:rPr>
      </w:r>
      <w:r/>
    </w:p>
    <w:p>
      <w:pPr>
        <w:pStyle w:val="1350"/>
        <w:jc w:val="center"/>
        <w:spacing w:line="360" w:lineRule="auto"/>
        <w:rPr>
          <w:rFonts w:ascii="Arial" w:hAnsi="Arial" w:cs="Arial"/>
          <w:b/>
          <w:sz w:val="28"/>
          <w:szCs w:val="22"/>
          <w:lang w:val="zh-CN"/>
        </w:rPr>
      </w:pPr>
      <w:r/>
      <w:bookmarkStart w:id="659" w:name="_Toc15882"/>
      <w:r/>
      <w:bookmarkStart w:id="660" w:name="_Toc28545"/>
      <w:r>
        <w:rPr>
          <w:rFonts w:ascii="Arial" w:hAnsi="Arial" w:cs="Arial"/>
          <w:b/>
          <w:sz w:val="28"/>
          <w:szCs w:val="22"/>
          <w:lang w:val="zh-CN"/>
        </w:rPr>
        <w:t xml:space="preserve">依法缴纳税收的记录</w:t>
      </w:r>
      <w:bookmarkEnd w:id="659"/>
      <w:r/>
      <w:bookmarkEnd w:id="660"/>
      <w:r>
        <w:rPr>
          <w:rFonts w:ascii="Arial" w:hAnsi="Arial" w:cs="Arial"/>
          <w:b/>
          <w:sz w:val="28"/>
          <w:szCs w:val="22"/>
          <w:lang w:val="zh-CN"/>
        </w:rPr>
      </w:r>
      <w:r/>
    </w:p>
    <w:p>
      <w:pPr>
        <w:pStyle w:val="1350"/>
        <w:spacing w:after="120" w:line="440" w:lineRule="exact"/>
        <w:rPr>
          <w:rFonts w:hint="eastAsia" w:ascii="Arial" w:hAnsi="Arial" w:cs="Arial"/>
          <w:b/>
          <w:u w:val="single"/>
        </w:rPr>
      </w:pPr>
      <w:r>
        <w:rPr>
          <w:rFonts w:hint="eastAsia" w:ascii="Arial" w:hAnsi="Arial" w:cs="Arial"/>
        </w:rPr>
        <w:t xml:space="preserve">有依法缴纳税收的良好记录，提供距开标时间六个月内任意一个月份的纳税（企业代缴的个人所得税除外）凭据复印件加盖公章（依法免税的应提供相应文件说明）；</w:t>
      </w:r>
      <w:r>
        <w:rPr>
          <w:rFonts w:hint="eastAsia" w:ascii="Arial" w:hAnsi="Arial" w:cs="Arial"/>
          <w:b/>
          <w:u w:val="single"/>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jc w:val="left"/>
        <w:spacing w:line="360" w:lineRule="auto"/>
        <w:rPr>
          <w:rFonts w:ascii="Arial" w:hAnsi="Arial" w:cs="Arial"/>
          <w:b/>
          <w:bCs/>
          <w:szCs w:val="21"/>
        </w:rPr>
        <w:outlineLvl w:val="2"/>
      </w:pPr>
      <w:r/>
      <w:bookmarkStart w:id="661" w:name="_Toc17181"/>
      <w:r>
        <w:rPr>
          <w:rFonts w:ascii="Arial" w:hAnsi="Arial" w:cs="Arial"/>
          <w:b/>
          <w:bCs/>
          <w:szCs w:val="21"/>
        </w:rPr>
        <w:br w:type="page" w:clear="all"/>
      </w:r>
      <w:bookmarkStart w:id="662" w:name="_Toc19674"/>
      <w:r/>
      <w:bookmarkStart w:id="663" w:name="_Toc13863"/>
      <w:r/>
      <w:bookmarkStart w:id="664" w:name="_Toc15861"/>
      <w:r/>
      <w:bookmarkStart w:id="665" w:name="_Toc19411"/>
      <w:r/>
      <w:bookmarkStart w:id="666" w:name="_Toc12050"/>
      <w:r/>
      <w:bookmarkStart w:id="667" w:name="_Toc17996"/>
      <w:r/>
      <w:bookmarkStart w:id="668" w:name="_Toc2992"/>
      <w:r>
        <w:rPr>
          <w:rFonts w:hint="eastAsia" w:ascii="Arial" w:hAnsi="Arial" w:cs="Arial"/>
          <w:b/>
          <w:bCs/>
          <w:szCs w:val="21"/>
          <w:lang w:val="zh-CN"/>
        </w:rPr>
        <w:t xml:space="preserve">（</w:t>
      </w:r>
      <w:r>
        <w:rPr>
          <w:rFonts w:hint="eastAsia" w:ascii="Arial" w:hAnsi="Arial" w:cs="Arial"/>
          <w:b/>
          <w:bCs/>
          <w:szCs w:val="21"/>
        </w:rPr>
        <w:t xml:space="preserve">八</w:t>
      </w:r>
      <w:r>
        <w:rPr>
          <w:rFonts w:hint="eastAsia" w:ascii="Arial" w:hAnsi="Arial" w:cs="Arial"/>
          <w:b/>
          <w:bCs/>
          <w:szCs w:val="21"/>
          <w:lang w:val="zh-CN"/>
        </w:rPr>
        <w:t xml:space="preserve">）</w:t>
      </w:r>
      <w:r>
        <w:rPr>
          <w:rFonts w:ascii="Arial" w:hAnsi="Arial" w:cs="Arial"/>
          <w:b/>
          <w:bCs/>
          <w:szCs w:val="21"/>
        </w:rPr>
        <w:t xml:space="preserve">依法缴纳社会保障资金的记录</w:t>
      </w:r>
      <w:bookmarkEnd w:id="661"/>
      <w:r/>
      <w:bookmarkEnd w:id="662"/>
      <w:r/>
      <w:bookmarkEnd w:id="663"/>
      <w:r/>
      <w:bookmarkEnd w:id="664"/>
      <w:r/>
      <w:bookmarkEnd w:id="665"/>
      <w:r/>
      <w:bookmarkEnd w:id="666"/>
      <w:r/>
      <w:bookmarkEnd w:id="667"/>
      <w:r/>
      <w:bookmarkEnd w:id="668"/>
      <w:r>
        <w:rPr>
          <w:rFonts w:ascii="Arial" w:hAnsi="Arial" w:cs="Arial"/>
          <w:b/>
          <w:bCs/>
          <w:szCs w:val="21"/>
        </w:rPr>
      </w:r>
      <w:r/>
    </w:p>
    <w:p>
      <w:pPr>
        <w:pStyle w:val="1350"/>
        <w:jc w:val="center"/>
        <w:spacing w:line="360" w:lineRule="auto"/>
        <w:rPr>
          <w:rFonts w:ascii="Arial" w:hAnsi="Arial" w:cs="Arial"/>
          <w:b/>
          <w:sz w:val="28"/>
          <w:szCs w:val="22"/>
          <w:lang w:val="zh-CN" w:bidi="en-US"/>
        </w:rPr>
      </w:pPr>
      <w:r/>
      <w:bookmarkStart w:id="669" w:name="_Toc17619"/>
      <w:r/>
      <w:bookmarkStart w:id="670" w:name="_Toc17335"/>
      <w:r>
        <w:rPr>
          <w:rFonts w:ascii="Arial" w:hAnsi="Arial" w:cs="Arial"/>
          <w:b/>
          <w:sz w:val="28"/>
          <w:szCs w:val="22"/>
          <w:lang w:val="zh-CN"/>
        </w:rPr>
        <w:t xml:space="preserve">依法缴纳社会保障资金的记录</w:t>
      </w:r>
      <w:bookmarkEnd w:id="669"/>
      <w:r/>
      <w:bookmarkEnd w:id="670"/>
      <w:r>
        <w:rPr>
          <w:rFonts w:ascii="Arial" w:hAnsi="Arial" w:cs="Arial"/>
          <w:b/>
          <w:sz w:val="28"/>
          <w:szCs w:val="22"/>
          <w:lang w:val="zh-CN" w:bidi="en-US"/>
        </w:rPr>
      </w:r>
      <w:r/>
    </w:p>
    <w:p>
      <w:pPr>
        <w:pStyle w:val="1350"/>
        <w:spacing w:line="440" w:lineRule="exact"/>
        <w:rPr>
          <w:rFonts w:ascii="Arial" w:hAnsi="Arial" w:cs="Arial"/>
          <w:sz w:val="24"/>
          <w:szCs w:val="24"/>
        </w:rPr>
      </w:pPr>
      <w:r>
        <w:rPr>
          <w:rFonts w:hint="eastAsia" w:ascii="Arial" w:hAnsi="Arial" w:cs="Arial"/>
        </w:rPr>
        <w:t xml:space="preserve">有依法缴纳社会保障资金的良好记录，提供距开标时间六个月内任意一个月份的依法缴纳社会保障资金的凭据复印件加盖公章；</w:t>
      </w:r>
      <w:r>
        <w:rPr>
          <w:rFonts w:ascii="Arial" w:hAnsi="Arial" w:cs="Arial"/>
        </w:rPr>
        <w:t xml:space="preserve">（凭据可以是缴费的银行单据、专用收据、社会保险缴纳清单或者所在社保机构开具的证明等，自行编写无效，依法不需要缴纳社会保障资金的应提供相应文件说明）；</w:t>
      </w:r>
      <w:r>
        <w:rPr>
          <w:rFonts w:ascii="Arial" w:hAnsi="Arial" w:cs="Arial"/>
          <w:sz w:val="24"/>
          <w:szCs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b/>
        </w:rPr>
      </w:pPr>
      <w:r>
        <w:rPr>
          <w:rFonts w:ascii="Arial" w:hAnsi="Arial" w:cs="Arial"/>
          <w:b/>
        </w:rPr>
        <w:t xml:space="preserve">  </w:t>
      </w:r>
      <w:r>
        <w:rPr>
          <w:rFonts w:ascii="Arial" w:hAnsi="Arial" w:cs="Arial"/>
          <w:b/>
        </w:rPr>
      </w:r>
      <w:r/>
    </w:p>
    <w:p>
      <w:pPr>
        <w:pStyle w:val="1350"/>
        <w:spacing w:line="440" w:lineRule="exact"/>
        <w:rPr>
          <w:rFonts w:ascii="Arial" w:hAnsi="Arial" w:cs="Arial"/>
          <w:b/>
        </w:rPr>
      </w:pPr>
      <w:r>
        <w:rPr>
          <w:rFonts w:ascii="Arial" w:hAnsi="Arial" w:cs="Arial"/>
          <w:b/>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b/>
        </w:rPr>
      </w:pPr>
      <w:r>
        <w:rPr>
          <w:rFonts w:ascii="Arial" w:hAnsi="Arial" w:cs="Arial"/>
          <w:b/>
        </w:rPr>
      </w:r>
      <w:r/>
    </w:p>
    <w:p>
      <w:pPr>
        <w:pStyle w:val="1350"/>
        <w:jc w:val="center"/>
        <w:spacing w:line="440" w:lineRule="exact"/>
        <w:rPr>
          <w:rFonts w:ascii="Arial" w:hAnsi="Arial" w:cs="Arial"/>
        </w:rPr>
      </w:pPr>
      <w:r>
        <w:rPr>
          <w:rFonts w:ascii="Arial" w:hAnsi="Arial" w:cs="Arial"/>
        </w:rPr>
      </w:r>
      <w:r/>
    </w:p>
    <w:p>
      <w:pPr>
        <w:pStyle w:val="1350"/>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350"/>
        <w:jc w:val="left"/>
        <w:widowControl/>
        <w:rPr>
          <w:rFonts w:ascii="Arial" w:hAnsi="Arial" w:cs="Arial"/>
          <w:b/>
          <w:bCs/>
          <w:szCs w:val="21"/>
        </w:rPr>
        <w:outlineLvl w:val="2"/>
      </w:pPr>
      <w:r/>
      <w:bookmarkStart w:id="671" w:name="_Toc2799"/>
      <w:r/>
      <w:bookmarkStart w:id="672" w:name="_Toc21312"/>
      <w:r/>
      <w:bookmarkStart w:id="673" w:name="_Toc28652"/>
      <w:r/>
      <w:bookmarkStart w:id="674" w:name="_Toc23523"/>
      <w:r/>
      <w:bookmarkStart w:id="675" w:name="_Toc26455"/>
      <w:r/>
      <w:bookmarkStart w:id="676" w:name="_Toc14800"/>
      <w:r/>
      <w:bookmarkStart w:id="677" w:name="_Toc6652"/>
      <w:r/>
      <w:bookmarkStart w:id="678" w:name="_Toc662"/>
      <w:r/>
      <w:bookmarkStart w:id="679" w:name="_Toc20105"/>
      <w:r>
        <w:rPr>
          <w:rFonts w:hint="eastAsia" w:ascii="Arial" w:hAnsi="Arial" w:cs="Arial"/>
          <w:b/>
          <w:bCs/>
          <w:szCs w:val="21"/>
          <w:lang w:val="zh-CN"/>
        </w:rPr>
        <w:t xml:space="preserve">（</w:t>
      </w:r>
      <w:r>
        <w:rPr>
          <w:rFonts w:hint="eastAsia" w:ascii="Arial" w:hAnsi="Arial" w:cs="Arial"/>
          <w:b/>
          <w:bCs/>
          <w:szCs w:val="21"/>
        </w:rPr>
        <w:t xml:space="preserve">九</w:t>
      </w:r>
      <w:r>
        <w:rPr>
          <w:rFonts w:hint="eastAsia" w:ascii="Arial" w:hAnsi="Arial" w:cs="Arial"/>
          <w:b/>
          <w:bCs/>
          <w:szCs w:val="21"/>
          <w:lang w:val="zh-CN"/>
        </w:rPr>
        <w:t xml:space="preserve">）</w:t>
      </w:r>
      <w:r>
        <w:rPr>
          <w:rFonts w:ascii="Arial" w:hAnsi="Arial" w:cs="Arial"/>
          <w:b/>
          <w:bCs/>
          <w:szCs w:val="21"/>
          <w:lang w:bidi="ar"/>
        </w:rPr>
        <w:t xml:space="preserve">针对本项目的特定资格要求</w:t>
      </w:r>
      <w:bookmarkEnd w:id="671"/>
      <w:r>
        <w:rPr>
          <w:rFonts w:ascii="Arial" w:hAnsi="Arial" w:cs="Arial"/>
          <w:b/>
          <w:bCs/>
          <w:szCs w:val="21"/>
          <w:lang w:bidi="ar"/>
        </w:rPr>
        <w:t xml:space="preserve">（如有）</w:t>
      </w:r>
      <w:bookmarkEnd w:id="672"/>
      <w:r/>
      <w:bookmarkEnd w:id="673"/>
      <w:r/>
      <w:bookmarkEnd w:id="674"/>
      <w:r/>
      <w:bookmarkEnd w:id="675"/>
      <w:r/>
      <w:bookmarkEnd w:id="676"/>
      <w:r/>
      <w:bookmarkEnd w:id="677"/>
      <w:r/>
      <w:bookmarkEnd w:id="678"/>
      <w:r>
        <w:rPr>
          <w:rFonts w:ascii="Arial" w:hAnsi="Arial" w:cs="Arial"/>
          <w:b/>
          <w:bCs/>
          <w:szCs w:val="21"/>
        </w:rPr>
      </w:r>
      <w:r/>
    </w:p>
    <w:p>
      <w:pPr>
        <w:pStyle w:val="1350"/>
        <w:spacing w:line="360" w:lineRule="auto"/>
        <w:rPr>
          <w:rFonts w:ascii="Arial" w:hAnsi="Arial" w:cs="Arial"/>
          <w:b/>
        </w:rPr>
      </w:pPr>
      <w:r>
        <w:rPr>
          <w:rFonts w:ascii="Arial" w:hAnsi="Arial" w:cs="Arial"/>
          <w:b/>
        </w:rPr>
      </w:r>
      <w:r/>
    </w:p>
    <w:p>
      <w:pPr>
        <w:pStyle w:val="1350"/>
        <w:spacing w:line="360" w:lineRule="auto"/>
        <w:rPr>
          <w:rFonts w:ascii="Arial" w:hAnsi="Arial" w:cs="Arial"/>
          <w:b/>
        </w:rPr>
      </w:pPr>
      <w:r>
        <w:rPr>
          <w:rFonts w:ascii="Arial" w:hAnsi="Arial" w:cs="Arial"/>
          <w:b/>
        </w:rPr>
      </w:r>
      <w:r/>
    </w:p>
    <w:p>
      <w:pPr>
        <w:pStyle w:val="1350"/>
        <w:spacing w:line="360" w:lineRule="auto"/>
        <w:rPr>
          <w:rFonts w:ascii="Arial" w:hAnsi="Arial" w:cs="Arial"/>
          <w:szCs w:val="21"/>
        </w:rPr>
      </w:pPr>
      <w:r>
        <w:rPr>
          <w:rFonts w:ascii="Arial" w:hAnsi="Arial" w:cs="Arial"/>
          <w:szCs w:val="21"/>
          <w:lang w:bidi="ar"/>
        </w:rPr>
        <w:t xml:space="preserve">供应商名称（公章）：</w:t>
      </w:r>
      <w:r>
        <w:rPr>
          <w:rFonts w:ascii="Arial" w:hAnsi="Arial" w:cs="Arial"/>
          <w:szCs w:val="21"/>
        </w:rPr>
      </w:r>
      <w:r/>
    </w:p>
    <w:p>
      <w:pPr>
        <w:pStyle w:val="1350"/>
        <w:spacing w:line="360" w:lineRule="auto"/>
        <w:rPr>
          <w:rFonts w:ascii="Arial" w:hAnsi="Arial" w:cs="Arial"/>
          <w:szCs w:val="21"/>
        </w:rPr>
      </w:pPr>
      <w:r>
        <w:rPr>
          <w:rFonts w:ascii="Arial" w:hAnsi="Arial" w:cs="Arial"/>
          <w:szCs w:val="21"/>
          <w:lang w:bidi="ar"/>
        </w:rPr>
        <w:t xml:space="preserve">授权代表（签字）：</w:t>
      </w:r>
      <w:r>
        <w:rPr>
          <w:rFonts w:ascii="Arial" w:hAnsi="Arial" w:cs="Arial"/>
          <w:szCs w:val="21"/>
        </w:rPr>
      </w:r>
      <w:r/>
    </w:p>
    <w:p>
      <w:pPr>
        <w:pStyle w:val="1350"/>
        <w:spacing w:line="360" w:lineRule="auto"/>
        <w:rPr>
          <w:rFonts w:ascii="Arial" w:hAnsi="Arial" w:cs="Arial"/>
          <w:sz w:val="24"/>
          <w:szCs w:val="24"/>
        </w:rPr>
      </w:pPr>
      <w:r>
        <w:rPr>
          <w:rFonts w:ascii="Arial" w:hAnsi="Arial" w:cs="Arial"/>
          <w:szCs w:val="21"/>
          <w:lang w:bidi="ar"/>
        </w:rPr>
        <w:t xml:space="preserve">日期：</w:t>
      </w:r>
      <w:r>
        <w:rPr>
          <w:rFonts w:ascii="Arial" w:hAnsi="Arial" w:cs="Arial"/>
          <w:sz w:val="24"/>
          <w:szCs w:val="24"/>
        </w:rPr>
      </w:r>
      <w:r/>
    </w:p>
    <w:p>
      <w:pPr>
        <w:pStyle w:val="1350"/>
        <w:jc w:val="left"/>
        <w:spacing w:line="440" w:lineRule="exact"/>
        <w:rPr>
          <w:rFonts w:ascii="Arial" w:hAnsi="Arial" w:cs="Arial"/>
          <w:szCs w:val="21"/>
        </w:rPr>
        <w:outlineLvl w:val="2"/>
      </w:pPr>
      <w:r>
        <w:rPr>
          <w:rFonts w:ascii="Arial" w:hAnsi="Arial" w:cs="Arial"/>
          <w:b/>
          <w:bCs/>
          <w:szCs w:val="21"/>
        </w:rPr>
        <w:br w:type="page" w:clear="all"/>
      </w:r>
      <w:bookmarkStart w:id="680" w:name="_Toc1918"/>
      <w:r/>
      <w:bookmarkStart w:id="681" w:name="_Toc5992"/>
      <w:r/>
      <w:bookmarkStart w:id="682" w:name="_Toc16978"/>
      <w:r/>
      <w:bookmarkStart w:id="683" w:name="_Toc18315"/>
      <w:r/>
      <w:bookmarkStart w:id="684" w:name="_Toc18646"/>
      <w:r/>
      <w:bookmarkStart w:id="685" w:name="_Toc1282"/>
      <w:r/>
      <w:bookmarkStart w:id="686" w:name="_Toc2081"/>
      <w:r>
        <w:rPr>
          <w:rFonts w:hint="eastAsia" w:ascii="Arial" w:hAnsi="Arial" w:cs="Arial"/>
          <w:b/>
          <w:bCs/>
          <w:szCs w:val="21"/>
          <w:lang w:val="zh-CN"/>
        </w:rPr>
        <w:t xml:space="preserve">（</w:t>
      </w:r>
      <w:r>
        <w:rPr>
          <w:rFonts w:hint="eastAsia" w:ascii="Arial" w:hAnsi="Arial" w:cs="Arial"/>
          <w:b/>
          <w:bCs/>
          <w:szCs w:val="21"/>
        </w:rPr>
        <w:t xml:space="preserve">十</w:t>
      </w:r>
      <w:r>
        <w:rPr>
          <w:rFonts w:hint="eastAsia" w:ascii="Arial" w:hAnsi="Arial" w:cs="Arial"/>
          <w:b/>
          <w:bCs/>
          <w:szCs w:val="21"/>
          <w:lang w:val="zh-CN"/>
        </w:rPr>
        <w:t xml:space="preserve">）</w:t>
      </w:r>
      <w:r>
        <w:rPr>
          <w:rFonts w:ascii="Arial" w:hAnsi="Arial" w:cs="Arial"/>
          <w:b/>
          <w:bCs/>
          <w:szCs w:val="21"/>
        </w:rPr>
        <w:t xml:space="preserve">本项目不接受联合体投标，中标后不允许分包、转包。</w:t>
      </w:r>
      <w:r>
        <w:rPr>
          <w:rFonts w:ascii="Arial" w:hAnsi="Arial" w:cs="Arial"/>
          <w:szCs w:val="21"/>
        </w:rPr>
        <w:br w:type="textWrapping" w:clear="all"/>
      </w:r>
      <w:r>
        <w:rPr>
          <w:rFonts w:ascii="Arial" w:hAnsi="Arial" w:cs="Arial"/>
          <w:szCs w:val="21"/>
        </w:rPr>
        <w:t xml:space="preserve">参考格式：</w:t>
      </w:r>
      <w:bookmarkEnd w:id="680"/>
      <w:r/>
      <w:bookmarkEnd w:id="681"/>
      <w:r/>
      <w:bookmarkEnd w:id="682"/>
      <w:r/>
      <w:bookmarkEnd w:id="683"/>
      <w:r/>
      <w:bookmarkEnd w:id="684"/>
      <w:r/>
      <w:bookmarkEnd w:id="685"/>
      <w:r/>
      <w:bookmarkEnd w:id="686"/>
      <w:r>
        <w:rPr>
          <w:rFonts w:ascii="Arial" w:hAnsi="Arial" w:cs="Arial"/>
          <w:szCs w:val="21"/>
        </w:rPr>
      </w:r>
      <w:r/>
    </w:p>
    <w:p>
      <w:pPr>
        <w:pStyle w:val="1350"/>
        <w:jc w:val="center"/>
        <w:spacing w:line="360" w:lineRule="auto"/>
        <w:rPr>
          <w:rFonts w:ascii="Arial" w:hAnsi="Arial" w:cs="Arial"/>
          <w:b/>
          <w:sz w:val="28"/>
          <w:szCs w:val="22"/>
          <w:lang w:val="zh-CN"/>
        </w:rPr>
      </w:pPr>
      <w:r/>
      <w:bookmarkStart w:id="687" w:name="_Toc17661"/>
      <w:r/>
      <w:bookmarkStart w:id="688" w:name="_Toc28365"/>
      <w:r/>
      <w:bookmarkStart w:id="689" w:name="_Toc8056"/>
      <w:r/>
      <w:bookmarkStart w:id="690" w:name="_Toc6435"/>
      <w:r/>
      <w:bookmarkStart w:id="691" w:name="_Toc5448"/>
      <w:r>
        <w:rPr>
          <w:rFonts w:ascii="Arial" w:hAnsi="Arial" w:cs="Arial"/>
          <w:b/>
          <w:sz w:val="28"/>
          <w:szCs w:val="22"/>
          <w:lang w:val="zh-CN"/>
        </w:rPr>
        <w:t xml:space="preserve">承诺书</w:t>
      </w:r>
      <w:bookmarkEnd w:id="687"/>
      <w:r/>
      <w:bookmarkEnd w:id="688"/>
      <w:r/>
      <w:bookmarkEnd w:id="689"/>
      <w:r/>
      <w:bookmarkEnd w:id="690"/>
      <w:r/>
      <w:bookmarkEnd w:id="691"/>
      <w:r>
        <w:rPr>
          <w:rFonts w:ascii="Arial" w:hAnsi="Arial" w:cs="Arial"/>
          <w:b/>
          <w:sz w:val="28"/>
          <w:szCs w:val="22"/>
          <w:lang w:val="zh-CN"/>
        </w:rPr>
      </w:r>
      <w:r/>
    </w:p>
    <w:p>
      <w:pPr>
        <w:pStyle w:val="1350"/>
        <w:rPr>
          <w:rFonts w:ascii="Arial" w:hAnsi="Arial" w:cs="Arial"/>
          <w:sz w:val="24"/>
          <w:szCs w:val="22"/>
        </w:rPr>
      </w:pPr>
      <w:r>
        <w:rPr>
          <w:rFonts w:ascii="Arial" w:hAnsi="Arial" w:cs="Arial"/>
          <w:sz w:val="24"/>
          <w:szCs w:val="22"/>
        </w:rPr>
      </w:r>
      <w:r/>
    </w:p>
    <w:p>
      <w:pPr>
        <w:pStyle w:val="1350"/>
        <w:spacing w:line="360" w:lineRule="auto"/>
        <w:rPr>
          <w:rFonts w:ascii="Arial" w:hAnsi="Arial" w:cs="Arial"/>
          <w:szCs w:val="21"/>
        </w:rPr>
      </w:pPr>
      <w:r>
        <w:rPr>
          <w:rFonts w:ascii="Arial" w:hAnsi="Arial" w:cs="Arial"/>
          <w:szCs w:val="21"/>
        </w:rPr>
        <w:t xml:space="preserve">我单位承诺：</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我单位未组成联合体投标，中标后不进行分包、转包。如发现有转包、分包的情况，采购人有权提前通知我单位解除本协议并且免于向我单位承担责任。</w:t>
      </w:r>
      <w:r>
        <w:rPr>
          <w:rFonts w:ascii="Arial" w:hAnsi="Arial" w:cs="Arial"/>
          <w:szCs w:val="21"/>
        </w:rPr>
      </w:r>
      <w:r/>
    </w:p>
    <w:p>
      <w:pPr>
        <w:pStyle w:val="1350"/>
        <w:rPr>
          <w:rFonts w:ascii="Arial" w:hAnsi="Arial" w:cs="Arial"/>
          <w:sz w:val="24"/>
          <w:szCs w:val="22"/>
        </w:rPr>
      </w:pPr>
      <w:r>
        <w:rPr>
          <w:rFonts w:ascii="Arial" w:hAnsi="Arial" w:cs="Arial"/>
          <w:sz w:val="24"/>
          <w:szCs w:val="22"/>
        </w:rPr>
      </w:r>
      <w:r/>
    </w:p>
    <w:p>
      <w:pPr>
        <w:pStyle w:val="1350"/>
        <w:ind w:left="-2" w:right="-5"/>
        <w:spacing w:line="360" w:lineRule="auto"/>
        <w:rPr>
          <w:rFonts w:ascii="Arial" w:hAnsi="Arial" w:cs="Arial"/>
          <w:szCs w:val="21"/>
        </w:rPr>
      </w:pPr>
      <w:r>
        <w:rPr>
          <w:rFonts w:ascii="Arial" w:hAnsi="Arial" w:cs="Arial"/>
          <w:szCs w:val="21"/>
        </w:rPr>
      </w:r>
      <w:r/>
    </w:p>
    <w:p>
      <w:pPr>
        <w:pStyle w:val="1350"/>
        <w:ind w:left="-2" w:right="-5"/>
        <w:spacing w:line="360" w:lineRule="auto"/>
        <w:rPr>
          <w:rFonts w:ascii="Arial" w:hAnsi="Arial" w:cs="Arial"/>
          <w:szCs w:val="21"/>
        </w:rPr>
      </w:pP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jc w:val="left"/>
        <w:spacing w:line="360" w:lineRule="auto"/>
        <w:rPr>
          <w:rFonts w:ascii="Arial" w:hAnsi="Arial" w:cs="Arial"/>
          <w:b/>
          <w:bCs/>
          <w:szCs w:val="21"/>
        </w:rPr>
      </w:pPr>
      <w:r>
        <w:rPr>
          <w:rFonts w:ascii="Arial" w:hAnsi="Arial" w:cs="Arial"/>
          <w:szCs w:val="21"/>
        </w:rPr>
        <w:t xml:space="preserve">日期：</w:t>
      </w:r>
      <w:r>
        <w:rPr>
          <w:rFonts w:ascii="Arial" w:hAnsi="Arial" w:cs="Arial"/>
          <w:b/>
          <w:bCs/>
          <w:szCs w:val="21"/>
        </w:rPr>
      </w:r>
      <w:r/>
    </w:p>
    <w:p>
      <w:pPr>
        <w:pStyle w:val="1350"/>
        <w:jc w:val="left"/>
        <w:spacing w:line="360" w:lineRule="auto"/>
        <w:rPr>
          <w:rFonts w:ascii="Arial" w:hAnsi="Arial" w:cs="Arial"/>
          <w:b/>
          <w:bCs/>
          <w:szCs w:val="21"/>
        </w:rPr>
        <w:outlineLvl w:val="2"/>
      </w:pPr>
      <w:r>
        <w:rPr>
          <w:rFonts w:ascii="Arial" w:hAnsi="Arial" w:cs="Arial"/>
          <w:b/>
          <w:bCs/>
          <w:szCs w:val="21"/>
        </w:rPr>
        <w:br w:type="page" w:clear="all"/>
      </w:r>
      <w:bookmarkStart w:id="692" w:name="_Toc22770"/>
      <w:r/>
      <w:bookmarkStart w:id="693" w:name="_Toc31305"/>
      <w:r/>
      <w:bookmarkStart w:id="694" w:name="_Toc9861"/>
      <w:r/>
      <w:bookmarkStart w:id="695" w:name="_Toc5050"/>
      <w:r/>
      <w:bookmarkStart w:id="696" w:name="_Toc6826"/>
      <w:r/>
      <w:bookmarkStart w:id="697" w:name="_Toc31633"/>
      <w:r/>
      <w:bookmarkStart w:id="698" w:name="_Toc25869"/>
      <w:r>
        <w:rPr>
          <w:rFonts w:hint="eastAsia" w:ascii="Arial" w:hAnsi="Arial" w:cs="Arial"/>
          <w:b/>
          <w:bCs/>
          <w:szCs w:val="21"/>
          <w:lang w:val="zh-CN"/>
        </w:rPr>
        <w:t xml:space="preserve">（</w:t>
      </w:r>
      <w:r>
        <w:rPr>
          <w:rFonts w:hint="eastAsia" w:ascii="Arial" w:hAnsi="Arial" w:cs="Arial"/>
          <w:b/>
          <w:bCs/>
          <w:szCs w:val="21"/>
        </w:rPr>
        <w:t xml:space="preserve">十一</w:t>
      </w:r>
      <w:r>
        <w:rPr>
          <w:rFonts w:hint="eastAsia" w:ascii="Arial" w:hAnsi="Arial" w:cs="Arial"/>
          <w:b/>
          <w:bCs/>
          <w:szCs w:val="21"/>
          <w:lang w:val="zh-CN"/>
        </w:rPr>
        <w:t xml:space="preserve">）</w:t>
      </w:r>
      <w:r>
        <w:rPr>
          <w:rFonts w:ascii="Arial" w:hAnsi="Arial" w:cs="Arial"/>
          <w:b/>
          <w:bCs/>
          <w:szCs w:val="21"/>
        </w:rPr>
        <w:t xml:space="preserve">供应商认为其需要提供的其他资格证明文件。</w:t>
      </w:r>
      <w:bookmarkEnd w:id="679"/>
      <w:r/>
      <w:bookmarkEnd w:id="692"/>
      <w:r/>
      <w:bookmarkEnd w:id="693"/>
      <w:r/>
      <w:bookmarkEnd w:id="694"/>
      <w:r/>
      <w:bookmarkEnd w:id="695"/>
      <w:r/>
      <w:bookmarkEnd w:id="696"/>
      <w:r/>
      <w:bookmarkEnd w:id="697"/>
      <w:r/>
      <w:bookmarkEnd w:id="698"/>
      <w:r>
        <w:rPr>
          <w:rFonts w:ascii="Arial" w:hAnsi="Arial" w:cs="Arial"/>
          <w:b/>
          <w:bCs/>
          <w:szCs w:val="21"/>
        </w:rPr>
      </w:r>
      <w:r/>
    </w:p>
    <w:p>
      <w:pPr>
        <w:pStyle w:val="1350"/>
        <w:spacing w:line="360" w:lineRule="auto"/>
        <w:rPr>
          <w:rFonts w:hint="eastAsia" w:ascii="Arial" w:hAnsi="Arial" w:cs="Arial"/>
          <w:b/>
        </w:rPr>
      </w:pPr>
      <w:r>
        <w:rPr>
          <w:rFonts w:ascii="Arial" w:hAnsi="Arial" w:cs="Arial"/>
          <w:sz w:val="24"/>
        </w:rPr>
        <w:t xml:space="preserve">   </w:t>
      </w:r>
      <w:r>
        <w:rPr>
          <w:rFonts w:ascii="Arial" w:hAnsi="Arial" w:cs="Arial"/>
          <w:lang w:bidi="ar"/>
        </w:rPr>
        <w:t xml:space="preserve">凡在南京地区参加政府采购活动的供应商，在参加政府采购活动前应当在</w:t>
      </w:r>
      <w:r>
        <w:rPr>
          <w:rFonts w:hint="eastAsia" w:ascii="Arial" w:hAnsi="Arial" w:cs="Arial"/>
          <w:lang w:bidi="ar"/>
        </w:rPr>
        <w:t xml:space="preserve">“</w:t>
      </w:r>
      <w:r>
        <w:rPr>
          <w:rFonts w:ascii="Arial" w:hAnsi="Arial" w:cs="Arial"/>
          <w:lang w:bidi="ar"/>
        </w:rPr>
        <w:t xml:space="preserve">南京政府采购供应商诚信档案管理系统</w:t>
      </w:r>
      <w:r>
        <w:rPr>
          <w:rFonts w:hint="eastAsia" w:ascii="Arial" w:hAnsi="Arial" w:cs="Arial"/>
          <w:lang w:bidi="ar"/>
        </w:rPr>
        <w:t xml:space="preserve">”</w:t>
      </w:r>
      <w:r>
        <w:rPr>
          <w:rFonts w:ascii="Arial" w:hAnsi="Arial" w:cs="Arial"/>
          <w:lang w:bidi="ar"/>
        </w:rPr>
        <w:t xml:space="preserve">内进行注册登记。供应商应在递交投标（响应）文件的同时，提交供应商诚信档案管理系统中打印的</w:t>
      </w:r>
      <w:r>
        <w:rPr>
          <w:rFonts w:hint="eastAsia" w:ascii="Arial" w:hAnsi="Arial" w:cs="Arial"/>
          <w:lang w:bidi="ar"/>
        </w:rPr>
        <w:t xml:space="preserve">“</w:t>
      </w:r>
      <w:r>
        <w:rPr>
          <w:rFonts w:ascii="Arial" w:hAnsi="Arial" w:cs="Arial"/>
          <w:lang w:bidi="ar"/>
        </w:rPr>
        <w:t xml:space="preserve">南京市政府采购供应商信用记录表</w:t>
      </w:r>
      <w:r>
        <w:rPr>
          <w:rFonts w:hint="eastAsia" w:ascii="Arial" w:hAnsi="Arial" w:cs="Arial"/>
          <w:lang w:bidi="ar"/>
        </w:rPr>
        <w:t xml:space="preserve">”</w:t>
      </w:r>
      <w:r>
        <w:rPr>
          <w:rFonts w:hint="eastAsia" w:ascii="Arial" w:hAnsi="Arial" w:cs="Arial"/>
          <w:b/>
        </w:rPr>
      </w:r>
      <w:r/>
    </w:p>
    <w:p>
      <w:pPr>
        <w:pStyle w:val="1350"/>
        <w:spacing w:line="440" w:lineRule="exact"/>
        <w:rPr>
          <w:rFonts w:ascii="Arial" w:hAnsi="Arial" w:cs="Arial"/>
          <w:b/>
        </w:rPr>
      </w:pPr>
      <w:r>
        <w:rPr>
          <w:rFonts w:ascii="Arial" w:hAnsi="Arial" w:cs="Arial"/>
          <w:b/>
        </w:rPr>
      </w:r>
      <w:r/>
    </w:p>
    <w:p>
      <w:pPr>
        <w:pStyle w:val="1350"/>
        <w:spacing w:line="440" w:lineRule="exact"/>
        <w:rPr>
          <w:rFonts w:ascii="Arial" w:hAnsi="Arial" w:cs="Arial"/>
          <w:b/>
        </w:rPr>
      </w:pPr>
      <w:r>
        <w:rPr>
          <w:rFonts w:ascii="Arial" w:hAnsi="Arial" w:cs="Arial"/>
          <w:b/>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rPr>
          <w:rFonts w:ascii="Arial" w:hAnsi="Arial" w:cs="Arial"/>
          <w:b/>
          <w:color w:val="000000"/>
          <w:sz w:val="24"/>
          <w:lang w:val="zh-CN"/>
        </w:rPr>
        <w:outlineLvl w:val="1"/>
      </w:pPr>
      <w:r>
        <w:rPr>
          <w:rFonts w:ascii="Arial" w:hAnsi="Arial" w:cs="Arial"/>
          <w:b/>
          <w:color w:val="000000"/>
        </w:rPr>
        <w:br w:type="page" w:clear="all"/>
      </w:r>
      <w:bookmarkStart w:id="699" w:name="_Toc18104"/>
      <w:r/>
      <w:bookmarkStart w:id="700" w:name="_Toc22079"/>
      <w:r/>
      <w:bookmarkStart w:id="701" w:name="_Toc18843"/>
      <w:r/>
      <w:bookmarkStart w:id="702" w:name="_Toc15862"/>
      <w:r/>
      <w:bookmarkStart w:id="703" w:name="_Toc14905"/>
      <w:r/>
      <w:bookmarkStart w:id="704" w:name="_Toc29732"/>
      <w:r/>
      <w:bookmarkStart w:id="705" w:name="_Toc20367"/>
      <w:r>
        <w:rPr>
          <w:rFonts w:ascii="Arial" w:hAnsi="Arial" w:cs="Arial"/>
          <w:b/>
          <w:bCs/>
          <w:sz w:val="24"/>
          <w:szCs w:val="22"/>
          <w:lang w:val="zh-CN"/>
        </w:rPr>
        <w:t xml:space="preserve">附件</w:t>
      </w:r>
      <w:r>
        <w:rPr>
          <w:rFonts w:ascii="Arial" w:hAnsi="Arial" w:cs="Arial"/>
          <w:b/>
          <w:bCs/>
          <w:sz w:val="24"/>
          <w:szCs w:val="22"/>
        </w:rPr>
        <w:t xml:space="preserve">九</w:t>
      </w:r>
      <w:r>
        <w:rPr>
          <w:rFonts w:ascii="Arial" w:hAnsi="Arial" w:cs="Arial"/>
          <w:b/>
          <w:bCs/>
          <w:sz w:val="24"/>
          <w:szCs w:val="22"/>
          <w:lang w:val="zh-CN"/>
        </w:rPr>
        <w:t xml:space="preserve"> 供应商认为应提供的其他材料</w:t>
      </w:r>
      <w:bookmarkEnd w:id="699"/>
      <w:r/>
      <w:bookmarkEnd w:id="700"/>
      <w:r/>
      <w:bookmarkEnd w:id="701"/>
      <w:r/>
      <w:bookmarkEnd w:id="702"/>
      <w:r/>
      <w:bookmarkEnd w:id="703"/>
      <w:r/>
      <w:bookmarkEnd w:id="704"/>
      <w:r/>
      <w:bookmarkEnd w:id="705"/>
      <w:r>
        <w:rPr>
          <w:rFonts w:ascii="Arial" w:hAnsi="Arial" w:cs="Arial"/>
          <w:b/>
          <w:color w:val="000000"/>
          <w:sz w:val="24"/>
          <w:lang w:val="zh-CN"/>
        </w:rPr>
      </w:r>
      <w:r/>
    </w:p>
    <w:p>
      <w:pPr>
        <w:pStyle w:val="1350"/>
        <w:ind w:right="-5"/>
        <w:spacing w:line="440" w:lineRule="exact"/>
        <w:rPr>
          <w:rFonts w:ascii="Arial" w:hAnsi="Arial" w:cs="Arial"/>
          <w:b/>
          <w:color w:val="000000"/>
          <w:szCs w:val="21"/>
          <w:lang w:val="zh-CN"/>
        </w:rPr>
      </w:pPr>
      <w:r>
        <w:rPr>
          <w:rFonts w:ascii="Arial" w:hAnsi="Arial" w:cs="Arial"/>
          <w:b/>
          <w:color w:val="000000"/>
          <w:szCs w:val="21"/>
          <w:lang w:val="zh-CN"/>
        </w:rPr>
        <w:t xml:space="preserve">（针对具体的评标标准提供相应其他材料）</w:t>
      </w:r>
      <w:r>
        <w:rPr>
          <w:rFonts w:ascii="Arial" w:hAnsi="Arial" w:cs="Arial"/>
          <w:b/>
          <w:color w:val="000000"/>
          <w:szCs w:val="21"/>
          <w:lang w:val="zh-CN"/>
        </w:rPr>
      </w:r>
      <w:r/>
    </w:p>
    <w:p>
      <w:pPr>
        <w:pStyle w:val="1350"/>
        <w:jc w:val="center"/>
        <w:spacing w:line="360" w:lineRule="auto"/>
        <w:rPr>
          <w:rFonts w:hint="eastAsia" w:ascii="Arial" w:hAnsi="Arial" w:cs="Arial"/>
          <w:b/>
          <w:bCs/>
          <w:szCs w:val="21"/>
          <w:lang w:val="zh-CN"/>
        </w:rPr>
      </w:pPr>
      <w:r/>
      <w:bookmarkStart w:id="706" w:name="_Toc29804"/>
      <w:r>
        <w:rPr>
          <w:rFonts w:hint="eastAsia" w:ascii="Arial" w:hAnsi="Arial" w:cs="Arial"/>
          <w:b/>
          <w:bCs/>
          <w:szCs w:val="21"/>
          <w:lang w:val="zh-CN"/>
        </w:rPr>
        <w:t xml:space="preserve">业绩清单（参考格式）</w:t>
      </w:r>
      <w:bookmarkEnd w:id="706"/>
      <w:r>
        <w:rPr>
          <w:rFonts w:hint="eastAsia" w:ascii="Arial" w:hAnsi="Arial" w:cs="Arial"/>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t xml:space="preserve">项目名称</w:t>
            </w:r>
            <w:r>
              <w:rPr>
                <w:rFonts w:ascii="Arial" w:hAnsi="Arial" w:cs="Arial"/>
                <w:szCs w:val="21"/>
              </w:rPr>
            </w:r>
            <w:r/>
          </w:p>
        </w:tc>
        <w:tc>
          <w:tcPr>
            <w:tcW w:w="1506" w:type="dxa"/>
            <w:vAlign w:val="center"/>
            <w:textDirection w:val="lrTb"/>
            <w:noWrap w:val="false"/>
          </w:tcPr>
          <w:p>
            <w:pPr>
              <w:pStyle w:val="1350"/>
              <w:jc w:val="center"/>
              <w:tabs>
                <w:tab w:val="left" w:pos="6252" w:leader="none"/>
              </w:tabs>
              <w:rPr>
                <w:rFonts w:ascii="Arial" w:hAnsi="Arial" w:cs="Arial"/>
                <w:szCs w:val="21"/>
              </w:rPr>
            </w:pPr>
            <w:r>
              <w:rPr>
                <w:rFonts w:ascii="Arial" w:hAnsi="Arial" w:cs="Arial"/>
                <w:szCs w:val="21"/>
              </w:rPr>
              <w:t xml:space="preserve">项目时间</w:t>
            </w:r>
            <w:r>
              <w:rPr>
                <w:rFonts w:ascii="Arial" w:hAnsi="Arial" w:cs="Arial"/>
                <w:szCs w:val="21"/>
              </w:rPr>
            </w:r>
            <w:r/>
          </w:p>
        </w:tc>
        <w:tc>
          <w:tcPr>
            <w:tcW w:w="1757" w:type="dxa"/>
            <w:vAlign w:val="center"/>
            <w:textDirection w:val="lrTb"/>
            <w:noWrap w:val="false"/>
          </w:tcPr>
          <w:p>
            <w:pPr>
              <w:pStyle w:val="1350"/>
              <w:jc w:val="center"/>
              <w:tabs>
                <w:tab w:val="left" w:pos="6252" w:leader="none"/>
              </w:tabs>
              <w:rPr>
                <w:rFonts w:ascii="Arial" w:hAnsi="Arial" w:cs="Arial"/>
                <w:szCs w:val="21"/>
              </w:rPr>
            </w:pPr>
            <w:r>
              <w:rPr>
                <w:rFonts w:ascii="Arial" w:hAnsi="Arial" w:cs="Arial"/>
                <w:szCs w:val="21"/>
              </w:rPr>
              <w:t xml:space="preserve">合同金额</w:t>
            </w:r>
            <w:r>
              <w:rPr>
                <w:rFonts w:ascii="Arial" w:hAnsi="Arial" w:cs="Arial"/>
                <w:szCs w:val="21"/>
              </w:rPr>
            </w:r>
            <w:r/>
          </w:p>
        </w:tc>
        <w:tc>
          <w:tcPr>
            <w:tcW w:w="1699" w:type="dxa"/>
            <w:vAlign w:val="center"/>
            <w:textDirection w:val="lrTb"/>
            <w:noWrap w:val="false"/>
          </w:tcPr>
          <w:p>
            <w:pPr>
              <w:pStyle w:val="1350"/>
              <w:jc w:val="center"/>
              <w:tabs>
                <w:tab w:val="left" w:pos="6252" w:leader="none"/>
              </w:tabs>
              <w:rPr>
                <w:rFonts w:ascii="Arial" w:hAnsi="Arial" w:cs="Arial"/>
                <w:szCs w:val="21"/>
              </w:rPr>
            </w:pPr>
            <w:r>
              <w:rPr>
                <w:rFonts w:ascii="Arial" w:hAnsi="Arial" w:cs="Arial"/>
                <w:szCs w:val="21"/>
              </w:rPr>
              <w:t xml:space="preserve">业主单位及联系电话</w:t>
            </w: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t xml:space="preserve">备注</w:t>
            </w: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bl>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r>
      <w:r/>
    </w:p>
    <w:p>
      <w:pPr>
        <w:pStyle w:val="1350"/>
        <w:rPr>
          <w:rFonts w:ascii="Arial" w:hAnsi="Arial" w:cs="Arial"/>
          <w:b/>
          <w:bCs/>
          <w:sz w:val="24"/>
          <w:szCs w:val="22"/>
          <w:lang w:val="zh-CN"/>
        </w:rPr>
        <w:outlineLvl w:val="1"/>
      </w:pPr>
      <w:r/>
      <w:bookmarkStart w:id="707" w:name="_Toc6778"/>
      <w:r/>
      <w:bookmarkStart w:id="708" w:name="_Toc28926"/>
      <w:r/>
      <w:bookmarkStart w:id="709" w:name="_Toc2900"/>
      <w:r>
        <w:rPr>
          <w:rFonts w:ascii="Arial" w:hAnsi="Arial" w:cs="Arial"/>
          <w:b/>
          <w:bCs/>
          <w:sz w:val="24"/>
          <w:szCs w:val="22"/>
          <w:lang w:val="zh-CN" w:bidi="ar"/>
        </w:rPr>
        <w:t xml:space="preserve">附件十</w:t>
      </w:r>
      <w:r>
        <w:rPr>
          <w:rFonts w:ascii="Arial" w:hAnsi="Arial" w:cs="Arial"/>
          <w:b/>
          <w:bCs/>
          <w:sz w:val="24"/>
          <w:szCs w:val="22"/>
          <w:lang w:val="zh-CN"/>
        </w:rPr>
        <w:t xml:space="preserve">《南京市政府采购供应商信用记录表暨信用承诺书》</w:t>
      </w:r>
      <w:bookmarkEnd w:id="707"/>
      <w:r/>
      <w:bookmarkEnd w:id="708"/>
      <w:r/>
      <w:bookmarkEnd w:id="709"/>
      <w:r>
        <w:rPr>
          <w:rFonts w:ascii="Arial" w:hAnsi="Arial" w:cs="Arial"/>
          <w:b/>
          <w:bCs/>
          <w:sz w:val="24"/>
          <w:szCs w:val="22"/>
          <w:lang w:val="zh-CN"/>
        </w:rPr>
      </w:r>
      <w:r/>
    </w:p>
    <w:p>
      <w:pPr>
        <w:pStyle w:val="1350"/>
        <w:jc w:val="center"/>
        <w:rPr>
          <w:rFonts w:ascii="Arial" w:hAnsi="Arial" w:cs="Arial"/>
          <w:bCs/>
          <w:sz w:val="22"/>
          <w:szCs w:val="22"/>
        </w:rPr>
      </w:pPr>
      <w:r>
        <w:rPr>
          <w:rFonts w:ascii="Arial" w:hAnsi="Arial" w:cs="Arial"/>
          <w:bCs/>
          <w:sz w:val="22"/>
          <w:szCs w:val="22"/>
        </w:rPr>
      </w:r>
      <w:r/>
    </w:p>
    <w:p>
      <w:pPr>
        <w:pStyle w:val="1350"/>
        <w:jc w:val="center"/>
        <w:spacing w:line="360" w:lineRule="auto"/>
        <w:rPr>
          <w:rFonts w:ascii="Arial" w:hAnsi="Arial" w:cs="Arial"/>
          <w:bCs/>
          <w:sz w:val="24"/>
          <w:szCs w:val="24"/>
        </w:rPr>
      </w:pPr>
      <w:r/>
      <w:bookmarkStart w:id="710" w:name="_Toc26713"/>
      <w:r/>
      <w:bookmarkStart w:id="711" w:name="_Toc5111"/>
      <w:r/>
      <w:bookmarkStart w:id="712" w:name="_Toc7450"/>
      <w:r/>
      <w:bookmarkStart w:id="713" w:name="_Toc23530"/>
      <w:r/>
      <w:bookmarkStart w:id="714" w:name="_Toc12816"/>
      <w:r>
        <w:rPr>
          <w:rFonts w:ascii="Arial" w:hAnsi="Arial" w:cs="Arial"/>
          <w:b/>
          <w:sz w:val="28"/>
          <w:szCs w:val="22"/>
          <w:lang w:val="zh-CN"/>
        </w:rPr>
        <w:t xml:space="preserve">南京市政府采购供应商信用记录表暨信用承诺书</w:t>
      </w:r>
      <w:bookmarkEnd w:id="710"/>
      <w:r/>
      <w:bookmarkEnd w:id="711"/>
      <w:r/>
      <w:bookmarkEnd w:id="712"/>
      <w:r/>
      <w:bookmarkEnd w:id="713"/>
      <w:r/>
      <w:bookmarkEnd w:id="714"/>
      <w:r>
        <w:rPr>
          <w:rFonts w:ascii="Arial" w:hAnsi="Arial" w:cs="Arial"/>
          <w:bCs/>
          <w:sz w:val="24"/>
          <w:szCs w:val="24"/>
        </w:rPr>
      </w:r>
      <w:r/>
    </w:p>
    <w:p>
      <w:pPr>
        <w:pStyle w:val="1350"/>
        <w:rPr>
          <w:rFonts w:ascii="Arial" w:hAnsi="Arial" w:cs="Arial"/>
        </w:rPr>
      </w:pPr>
      <w:r>
        <w:rPr>
          <w:rFonts w:ascii="Arial" w:hAnsi="Arial" w:cs="Arial"/>
        </w:rPr>
      </w:r>
      <w:r/>
    </w:p>
    <w:p>
      <w:pPr>
        <w:pStyle w:val="1350"/>
        <w:jc w:val="right"/>
        <w:rPr>
          <w:rFonts w:ascii="Arial" w:hAnsi="Arial" w:cs="Arial"/>
          <w:bCs/>
          <w:sz w:val="22"/>
          <w:szCs w:val="22"/>
        </w:rPr>
      </w:pPr>
      <w:r>
        <w:rPr>
          <w:rFonts w:ascii="Arial" w:hAnsi="Arial" w:cs="Arial"/>
          <w:bCs/>
          <w:sz w:val="22"/>
          <w:szCs w:val="22"/>
        </w:rPr>
        <w:t xml:space="preserve">20   年   月   日</w:t>
      </w:r>
      <w:r>
        <w:rPr>
          <w:rFonts w:ascii="Arial" w:hAnsi="Arial" w:cs="Arial"/>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单位名称</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统一社会信用代码</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法定代表人</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联系人</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联系地址</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联系电话</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535"/>
        </w:trPr>
        <w:tc>
          <w:tcPr>
            <w:tcW w:w="2320" w:type="dxa"/>
            <w:vAlign w:val="center"/>
            <w:textDirection w:val="lrTb"/>
            <w:noWrap w:val="false"/>
          </w:tcPr>
          <w:p>
            <w:pPr>
              <w:pStyle w:val="1350"/>
              <w:spacing w:line="360" w:lineRule="auto"/>
              <w:rPr>
                <w:rFonts w:ascii="Arial" w:hAnsi="Arial" w:cs="Arial"/>
                <w:bCs/>
                <w:szCs w:val="21"/>
              </w:rPr>
            </w:pPr>
            <w:r>
              <w:rPr>
                <w:rFonts w:ascii="Arial" w:hAnsi="Arial" w:cs="Arial"/>
                <w:bCs/>
                <w:szCs w:val="21"/>
              </w:rPr>
              <w:t xml:space="preserve">诚信档案记录情况</w:t>
            </w:r>
            <w:r>
              <w:rPr>
                <w:rFonts w:ascii="Arial" w:hAnsi="Arial" w:cs="Arial"/>
                <w:bCs/>
                <w:szCs w:val="21"/>
              </w:rPr>
            </w:r>
            <w:r/>
          </w:p>
        </w:tc>
        <w:tc>
          <w:tcPr>
            <w:gridSpan w:val="3"/>
            <w:tcW w:w="696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6604"/>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信用承诺</w:t>
            </w:r>
            <w:r>
              <w:rPr>
                <w:rFonts w:ascii="Arial" w:hAnsi="Arial" w:cs="Arial"/>
                <w:bCs/>
                <w:szCs w:val="21"/>
              </w:rPr>
            </w:r>
            <w:r/>
          </w:p>
        </w:tc>
        <w:tc>
          <w:tcPr>
            <w:gridSpan w:val="3"/>
            <w:tcW w:w="6960" w:type="dxa"/>
            <w:vAlign w:val="top"/>
            <w:textDirection w:val="lrTb"/>
            <w:noWrap w:val="false"/>
          </w:tcPr>
          <w:p>
            <w:pPr>
              <w:pStyle w:val="1350"/>
              <w:spacing w:line="360" w:lineRule="auto"/>
              <w:rPr>
                <w:rFonts w:ascii="Arial" w:hAnsi="Arial" w:cs="Arial"/>
                <w:szCs w:val="21"/>
              </w:rPr>
            </w:pPr>
            <w:r>
              <w:rPr>
                <w:rFonts w:ascii="Arial" w:hAnsi="Arial" w:cs="Arial"/>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Arial" w:hAnsi="Arial" w:cs="Arial"/>
                <w:szCs w:val="21"/>
              </w:rPr>
            </w:r>
            <w:r/>
          </w:p>
          <w:p>
            <w:pPr>
              <w:pStyle w:val="1350"/>
              <w:spacing w:line="360" w:lineRule="auto"/>
              <w:rPr>
                <w:rFonts w:ascii="Arial" w:hAnsi="Arial" w:cs="Arial"/>
                <w:szCs w:val="21"/>
              </w:rPr>
            </w:pPr>
            <w:r>
              <w:rPr>
                <w:rFonts w:ascii="Arial" w:hAnsi="Arial" w:cs="Arial"/>
                <w:szCs w:val="21"/>
              </w:rPr>
            </w:r>
            <w:r/>
          </w:p>
          <w:p>
            <w:pPr>
              <w:pStyle w:val="1350"/>
              <w:jc w:val="center"/>
              <w:spacing w:line="360" w:lineRule="auto"/>
              <w:rPr>
                <w:rFonts w:ascii="Arial" w:hAnsi="Arial" w:cs="Arial"/>
                <w:szCs w:val="21"/>
              </w:rPr>
            </w:pPr>
            <w:r>
              <w:rPr>
                <w:rFonts w:ascii="Arial" w:hAnsi="Arial" w:cs="Arial"/>
                <w:szCs w:val="21"/>
              </w:rPr>
              <w:t xml:space="preserve">供应商名称（盖章）：</w:t>
            </w:r>
            <w:r>
              <w:rPr>
                <w:rFonts w:ascii="Arial" w:hAnsi="Arial" w:cs="Arial"/>
                <w:szCs w:val="21"/>
              </w:rPr>
            </w:r>
            <w:r/>
          </w:p>
          <w:p>
            <w:pPr>
              <w:pStyle w:val="1350"/>
              <w:jc w:val="center"/>
              <w:spacing w:line="360" w:lineRule="auto"/>
              <w:rPr>
                <w:rFonts w:ascii="Arial" w:hAnsi="Arial" w:cs="Arial"/>
                <w:szCs w:val="21"/>
              </w:rPr>
            </w:pPr>
            <w:r>
              <w:rPr>
                <w:rFonts w:ascii="Arial" w:hAnsi="Arial" w:cs="Arial"/>
                <w:szCs w:val="21"/>
              </w:rPr>
              <w:t xml:space="preserve">法定代表人（签字）：</w:t>
            </w:r>
            <w:r>
              <w:rPr>
                <w:rFonts w:ascii="Arial" w:hAnsi="Arial" w:cs="Arial"/>
                <w:szCs w:val="21"/>
              </w:rPr>
            </w:r>
            <w:r/>
          </w:p>
          <w:p>
            <w:pPr>
              <w:pStyle w:val="1350"/>
              <w:jc w:val="center"/>
              <w:spacing w:line="360" w:lineRule="auto"/>
              <w:rPr>
                <w:rFonts w:ascii="Arial" w:hAnsi="Arial" w:cs="Arial"/>
                <w:bCs/>
                <w:szCs w:val="21"/>
              </w:rPr>
            </w:pPr>
            <w:r>
              <w:rPr>
                <w:rFonts w:ascii="Arial" w:hAnsi="Arial" w:cs="Arial"/>
                <w:szCs w:val="21"/>
              </w:rPr>
              <w:t xml:space="preserve">  年   月    日</w:t>
            </w:r>
            <w:r>
              <w:rPr>
                <w:rFonts w:ascii="Arial" w:hAnsi="Arial" w:cs="Arial"/>
                <w:bCs/>
                <w:szCs w:val="21"/>
              </w:rPr>
            </w:r>
            <w:r/>
          </w:p>
        </w:tc>
      </w:tr>
    </w:tbl>
    <w:p>
      <w:pPr>
        <w:pStyle w:val="1350"/>
        <w:jc w:val="left"/>
        <w:widowControl/>
        <w:rPr>
          <w:rFonts w:ascii="Arial" w:hAnsi="Arial" w:cs="Arial"/>
          <w:b/>
          <w:bCs/>
          <w:szCs w:val="21"/>
          <w:lang w:bidi="ar"/>
        </w:rPr>
      </w:pPr>
      <w:r>
        <w:rPr>
          <w:rFonts w:ascii="Arial" w:hAnsi="Arial" w:cs="Arial"/>
          <w:b/>
          <w:bCs/>
          <w:szCs w:val="21"/>
          <w:lang w:bidi="ar"/>
        </w:rPr>
      </w:r>
      <w:r/>
    </w:p>
    <w:p>
      <w:pPr>
        <w:pStyle w:val="1350"/>
        <w:spacing w:line="360" w:lineRule="auto"/>
        <w:shd w:val="clear" w:color="auto" w:fill="ffffff"/>
        <w:widowControl/>
        <w:rPr>
          <w:rFonts w:ascii="Arial" w:hAnsi="Arial" w:cs="Arial"/>
          <w:szCs w:val="21"/>
        </w:rPr>
      </w:pPr>
      <w:r>
        <w:rPr>
          <w:rFonts w:ascii="Arial" w:hAnsi="Arial" w:cs="Arial"/>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50"/>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50"/>
        <w:jc w:val="left"/>
        <w:spacing w:line="360" w:lineRule="auto"/>
        <w:widowControl/>
        <w:rPr>
          <w:rFonts w:ascii="Arial" w:hAnsi="Arial" w:cs="Arial"/>
          <w:b/>
          <w:bCs/>
          <w:szCs w:val="21"/>
          <w:lang w:bidi="ar"/>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Style w:val="1430"/>
      </w:rPr>
      <w:framePr w:wrap="around" w:vAnchor="text" w:hAnchor="margin" w:xAlign="center" w:yAlign="top"/>
    </w:pPr>
    <w:r>
      <w:rPr>
        <w:rStyle w:val="1430"/>
      </w:rPr>
    </w:r>
    <w:r/>
  </w:p>
  <w:p>
    <w:pPr>
      <w:pStyle w:val="1404"/>
      <w:tabs>
        <w:tab w:val="center" w:pos="4153" w:leader="none"/>
        <w:tab w:val="right" w:pos="8306" w:leader="none"/>
      </w:tabs>
      <w:rPr>
        <w:rStyle w:val="1430"/>
      </w:rPr>
      <w:framePr w:wrap="around" w:vAnchor="text" w:hAnchor="page" w:x="6103" w:y="51"/>
    </w:pPr>
    <w:r>
      <w:rPr>
        <w:rStyle w:val="1430"/>
      </w:rPr>
    </w:r>
    <w:r/>
  </w:p>
  <w:p>
    <w:pPr>
      <w:pStyle w:val="1404"/>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5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5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5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5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Style w:val="1430"/>
      </w:rPr>
      <w:framePr w:wrap="around" w:vAnchor="text" w:hAnchor="margin" w:xAlign="center" w:yAlign="top"/>
    </w:pPr>
    <w:r>
      <w:rPr>
        <w:rStyle w:val="1430"/>
      </w:rPr>
    </w:r>
    <w:r/>
  </w:p>
  <w:p>
    <w:pPr>
      <w:pStyle w:val="1404"/>
      <w:tabs>
        <w:tab w:val="center" w:pos="4153" w:leader="none"/>
        <w:tab w:val="right" w:pos="8306" w:leader="none"/>
      </w:tabs>
      <w:rPr>
        <w:rStyle w:val="1430"/>
      </w:rPr>
      <w:framePr w:wrap="around" w:vAnchor="text" w:hAnchor="page" w:x="6103" w:y="51"/>
    </w:pPr>
    <w:r>
      <w:rPr>
        <w:rStyle w:val="1430"/>
      </w:rPr>
    </w:r>
    <w:r/>
  </w:p>
  <w:p>
    <w:pPr>
      <w:pStyle w:val="1404"/>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Style w:val="14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50"/>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50"/>
                    </w:pPr>
                    <w:r/>
                    <w:r/>
                  </w:p>
                </w:txbxContent>
              </v:textbox>
            </v:shape>
          </w:pict>
        </mc:Fallback>
      </mc:AlternateContent>
    </w:r>
    <w:r>
      <w:rPr>
        <w:rStyle w:val="1430"/>
      </w:rPr>
    </w:r>
    <w:r/>
  </w:p>
  <w:p>
    <w:pPr>
      <w:pStyle w:val="1404"/>
      <w:tabs>
        <w:tab w:val="center" w:pos="4153" w:leader="none"/>
        <w:tab w:val="right" w:pos="8306" w:leader="none"/>
      </w:tabs>
      <w:rPr>
        <w:rStyle w:val="1430"/>
      </w:rPr>
      <w:framePr w:wrap="around" w:vAnchor="text" w:hAnchor="page" w:x="6103" w:y="51"/>
    </w:pPr>
    <w:r>
      <w:rPr>
        <w:rStyle w:val="1430"/>
      </w:rPr>
    </w:r>
    <w:r/>
  </w:p>
  <w:p>
    <w:pPr>
      <w:pStyle w:val="1404"/>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50"/>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5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50"/>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5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50"/>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5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50"/>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5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50"/>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50"/>
                    </w:pPr>
                    <w:r/>
                    <w:r/>
                  </w:p>
                </w:txbxContent>
              </v:textbox>
            </v:shape>
          </w:pict>
        </mc:Fallback>
      </mc:AlternateContent>
    </w:r>
    <w:r/>
  </w:p>
  <w:p>
    <w:pPr>
      <w:pStyle w:val="1350"/>
    </w:pPr>
    <w:r/>
    <w:r/>
  </w:p>
  <w:p>
    <w:pPr>
      <w:pStyle w:val="135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50"/>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50"/>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57785" cy="13144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50"/>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50"/>
                    </w:pPr>
                    <w:r/>
                    <w:r/>
                  </w:p>
                </w:txbxContent>
              </v:textbox>
            </v:shape>
          </w:pict>
        </mc:Fallback>
      </mc:AlternateContent>
    </w:r>
    <w:r/>
  </w:p>
  <w:p>
    <w:pPr>
      <w:pStyle w:val="1404"/>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57785" cy="131445"/>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50"/>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04"/>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50"/>
                    </w:pPr>
                    <w:r/>
                    <w:r/>
                  </w:p>
                </w:txbxContent>
              </v:textbox>
            </v:shape>
          </w:pict>
        </mc:Fallback>
      </mc:AlternateContent>
    </w:r>
    <w:r/>
  </w:p>
  <w:p>
    <w:pPr>
      <w:pStyle w:val="14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3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3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3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3">
    <w:name w:val="Heading 1"/>
    <w:basedOn w:val="1350"/>
    <w:next w:val="1350"/>
    <w:link w:val="1174"/>
    <w:uiPriority w:val="9"/>
    <w:qFormat/>
    <w:pPr>
      <w:keepLines/>
      <w:keepNext/>
      <w:spacing w:before="480" w:after="200"/>
      <w:outlineLvl w:val="0"/>
    </w:pPr>
    <w:rPr>
      <w:rFonts w:ascii="Arial" w:hAnsi="Arial" w:eastAsia="Arial" w:cs="Arial"/>
      <w:sz w:val="40"/>
      <w:szCs w:val="40"/>
    </w:rPr>
  </w:style>
  <w:style w:type="character" w:styleId="1174">
    <w:name w:val="Heading 1 Char"/>
    <w:link w:val="1173"/>
    <w:uiPriority w:val="9"/>
    <w:rPr>
      <w:rFonts w:ascii="Arial" w:hAnsi="Arial" w:eastAsia="Arial" w:cs="Arial"/>
      <w:sz w:val="40"/>
      <w:szCs w:val="40"/>
    </w:rPr>
  </w:style>
  <w:style w:type="paragraph" w:styleId="1175">
    <w:name w:val="Heading 2"/>
    <w:basedOn w:val="1350"/>
    <w:next w:val="1350"/>
    <w:link w:val="1176"/>
    <w:uiPriority w:val="9"/>
    <w:unhideWhenUsed/>
    <w:qFormat/>
    <w:pPr>
      <w:keepLines/>
      <w:keepNext/>
      <w:spacing w:before="360" w:after="200"/>
      <w:outlineLvl w:val="1"/>
    </w:pPr>
    <w:rPr>
      <w:rFonts w:ascii="Arial" w:hAnsi="Arial" w:eastAsia="Arial" w:cs="Arial"/>
      <w:sz w:val="34"/>
    </w:rPr>
  </w:style>
  <w:style w:type="character" w:styleId="1176">
    <w:name w:val="Heading 2 Char"/>
    <w:link w:val="1175"/>
    <w:uiPriority w:val="9"/>
    <w:rPr>
      <w:rFonts w:ascii="Arial" w:hAnsi="Arial" w:eastAsia="Arial" w:cs="Arial"/>
      <w:sz w:val="34"/>
    </w:rPr>
  </w:style>
  <w:style w:type="paragraph" w:styleId="1177">
    <w:name w:val="Heading 3"/>
    <w:basedOn w:val="1350"/>
    <w:next w:val="1350"/>
    <w:link w:val="1178"/>
    <w:uiPriority w:val="9"/>
    <w:unhideWhenUsed/>
    <w:qFormat/>
    <w:pPr>
      <w:keepLines/>
      <w:keepNext/>
      <w:spacing w:before="320" w:after="200"/>
      <w:outlineLvl w:val="2"/>
    </w:pPr>
    <w:rPr>
      <w:rFonts w:ascii="Arial" w:hAnsi="Arial" w:eastAsia="Arial" w:cs="Arial"/>
      <w:sz w:val="30"/>
      <w:szCs w:val="30"/>
    </w:rPr>
  </w:style>
  <w:style w:type="character" w:styleId="1178">
    <w:name w:val="Heading 3 Char"/>
    <w:link w:val="1177"/>
    <w:uiPriority w:val="9"/>
    <w:rPr>
      <w:rFonts w:ascii="Arial" w:hAnsi="Arial" w:eastAsia="Arial" w:cs="Arial"/>
      <w:sz w:val="30"/>
      <w:szCs w:val="30"/>
    </w:rPr>
  </w:style>
  <w:style w:type="paragraph" w:styleId="1179">
    <w:name w:val="Heading 4"/>
    <w:basedOn w:val="1350"/>
    <w:next w:val="1350"/>
    <w:link w:val="1180"/>
    <w:uiPriority w:val="9"/>
    <w:unhideWhenUsed/>
    <w:qFormat/>
    <w:pPr>
      <w:keepLines/>
      <w:keepNext/>
      <w:spacing w:before="320" w:after="200"/>
      <w:outlineLvl w:val="3"/>
    </w:pPr>
    <w:rPr>
      <w:rFonts w:ascii="Arial" w:hAnsi="Arial" w:eastAsia="Arial" w:cs="Arial"/>
      <w:b/>
      <w:bCs/>
      <w:sz w:val="26"/>
      <w:szCs w:val="26"/>
    </w:rPr>
  </w:style>
  <w:style w:type="character" w:styleId="1180">
    <w:name w:val="Heading 4 Char"/>
    <w:link w:val="1179"/>
    <w:uiPriority w:val="9"/>
    <w:rPr>
      <w:rFonts w:ascii="Arial" w:hAnsi="Arial" w:eastAsia="Arial" w:cs="Arial"/>
      <w:b/>
      <w:bCs/>
      <w:sz w:val="26"/>
      <w:szCs w:val="26"/>
    </w:rPr>
  </w:style>
  <w:style w:type="paragraph" w:styleId="1181">
    <w:name w:val="Heading 5"/>
    <w:basedOn w:val="1350"/>
    <w:next w:val="1350"/>
    <w:link w:val="1182"/>
    <w:uiPriority w:val="9"/>
    <w:unhideWhenUsed/>
    <w:qFormat/>
    <w:pPr>
      <w:keepLines/>
      <w:keepNext/>
      <w:spacing w:before="320" w:after="200"/>
      <w:outlineLvl w:val="4"/>
    </w:pPr>
    <w:rPr>
      <w:rFonts w:ascii="Arial" w:hAnsi="Arial" w:eastAsia="Arial" w:cs="Arial"/>
      <w:b/>
      <w:bCs/>
      <w:sz w:val="24"/>
      <w:szCs w:val="24"/>
    </w:rPr>
  </w:style>
  <w:style w:type="character" w:styleId="1182">
    <w:name w:val="Heading 5 Char"/>
    <w:link w:val="1181"/>
    <w:uiPriority w:val="9"/>
    <w:rPr>
      <w:rFonts w:ascii="Arial" w:hAnsi="Arial" w:eastAsia="Arial" w:cs="Arial"/>
      <w:b/>
      <w:bCs/>
      <w:sz w:val="24"/>
      <w:szCs w:val="24"/>
    </w:rPr>
  </w:style>
  <w:style w:type="paragraph" w:styleId="1183">
    <w:name w:val="Heading 6"/>
    <w:basedOn w:val="1350"/>
    <w:next w:val="1350"/>
    <w:link w:val="1184"/>
    <w:uiPriority w:val="9"/>
    <w:unhideWhenUsed/>
    <w:qFormat/>
    <w:pPr>
      <w:keepLines/>
      <w:keepNext/>
      <w:spacing w:before="320" w:after="200"/>
      <w:outlineLvl w:val="5"/>
    </w:pPr>
    <w:rPr>
      <w:rFonts w:ascii="Arial" w:hAnsi="Arial" w:eastAsia="Arial" w:cs="Arial"/>
      <w:b/>
      <w:bCs/>
      <w:sz w:val="22"/>
      <w:szCs w:val="22"/>
    </w:rPr>
  </w:style>
  <w:style w:type="character" w:styleId="1184">
    <w:name w:val="Heading 6 Char"/>
    <w:link w:val="1183"/>
    <w:uiPriority w:val="9"/>
    <w:rPr>
      <w:rFonts w:ascii="Arial" w:hAnsi="Arial" w:eastAsia="Arial" w:cs="Arial"/>
      <w:b/>
      <w:bCs/>
      <w:sz w:val="22"/>
      <w:szCs w:val="22"/>
    </w:rPr>
  </w:style>
  <w:style w:type="paragraph" w:styleId="1185">
    <w:name w:val="Heading 7"/>
    <w:basedOn w:val="1350"/>
    <w:next w:val="1350"/>
    <w:link w:val="1186"/>
    <w:uiPriority w:val="9"/>
    <w:unhideWhenUsed/>
    <w:qFormat/>
    <w:pPr>
      <w:keepLines/>
      <w:keepNext/>
      <w:spacing w:before="320" w:after="200"/>
      <w:outlineLvl w:val="6"/>
    </w:pPr>
    <w:rPr>
      <w:rFonts w:ascii="Arial" w:hAnsi="Arial" w:eastAsia="Arial" w:cs="Arial"/>
      <w:b/>
      <w:bCs/>
      <w:i/>
      <w:iCs/>
      <w:sz w:val="22"/>
      <w:szCs w:val="22"/>
    </w:rPr>
  </w:style>
  <w:style w:type="character" w:styleId="1186">
    <w:name w:val="Heading 7 Char"/>
    <w:link w:val="1185"/>
    <w:uiPriority w:val="9"/>
    <w:rPr>
      <w:rFonts w:ascii="Arial" w:hAnsi="Arial" w:eastAsia="Arial" w:cs="Arial"/>
      <w:b/>
      <w:bCs/>
      <w:i/>
      <w:iCs/>
      <w:sz w:val="22"/>
      <w:szCs w:val="22"/>
    </w:rPr>
  </w:style>
  <w:style w:type="paragraph" w:styleId="1187">
    <w:name w:val="Heading 8"/>
    <w:basedOn w:val="1350"/>
    <w:next w:val="1350"/>
    <w:link w:val="1188"/>
    <w:uiPriority w:val="9"/>
    <w:unhideWhenUsed/>
    <w:qFormat/>
    <w:pPr>
      <w:keepLines/>
      <w:keepNext/>
      <w:spacing w:before="320" w:after="200"/>
      <w:outlineLvl w:val="7"/>
    </w:pPr>
    <w:rPr>
      <w:rFonts w:ascii="Arial" w:hAnsi="Arial" w:eastAsia="Arial" w:cs="Arial"/>
      <w:i/>
      <w:iCs/>
      <w:sz w:val="22"/>
      <w:szCs w:val="22"/>
    </w:rPr>
  </w:style>
  <w:style w:type="character" w:styleId="1188">
    <w:name w:val="Heading 8 Char"/>
    <w:link w:val="1187"/>
    <w:uiPriority w:val="9"/>
    <w:rPr>
      <w:rFonts w:ascii="Arial" w:hAnsi="Arial" w:eastAsia="Arial" w:cs="Arial"/>
      <w:i/>
      <w:iCs/>
      <w:sz w:val="22"/>
      <w:szCs w:val="22"/>
    </w:rPr>
  </w:style>
  <w:style w:type="paragraph" w:styleId="1189">
    <w:name w:val="Heading 9"/>
    <w:basedOn w:val="1350"/>
    <w:next w:val="1350"/>
    <w:link w:val="1190"/>
    <w:uiPriority w:val="9"/>
    <w:unhideWhenUsed/>
    <w:qFormat/>
    <w:pPr>
      <w:keepLines/>
      <w:keepNext/>
      <w:spacing w:before="320" w:after="200"/>
      <w:outlineLvl w:val="8"/>
    </w:pPr>
    <w:rPr>
      <w:rFonts w:ascii="Arial" w:hAnsi="Arial" w:eastAsia="Arial" w:cs="Arial"/>
      <w:i/>
      <w:iCs/>
      <w:sz w:val="21"/>
      <w:szCs w:val="21"/>
    </w:rPr>
  </w:style>
  <w:style w:type="character" w:styleId="1190">
    <w:name w:val="Heading 9 Char"/>
    <w:link w:val="1189"/>
    <w:uiPriority w:val="9"/>
    <w:rPr>
      <w:rFonts w:ascii="Arial" w:hAnsi="Arial" w:eastAsia="Arial" w:cs="Arial"/>
      <w:i/>
      <w:iCs/>
      <w:sz w:val="21"/>
      <w:szCs w:val="21"/>
    </w:rPr>
  </w:style>
  <w:style w:type="paragraph" w:styleId="1191">
    <w:name w:val="No Spacing"/>
    <w:uiPriority w:val="1"/>
    <w:qFormat/>
    <w:pPr>
      <w:spacing w:before="0" w:after="0" w:line="240" w:lineRule="auto"/>
    </w:pPr>
  </w:style>
  <w:style w:type="paragraph" w:styleId="1192">
    <w:name w:val="Title"/>
    <w:basedOn w:val="1350"/>
    <w:next w:val="1350"/>
    <w:link w:val="1193"/>
    <w:uiPriority w:val="10"/>
    <w:qFormat/>
    <w:pPr>
      <w:contextualSpacing/>
      <w:spacing w:before="300" w:after="200"/>
    </w:pPr>
    <w:rPr>
      <w:sz w:val="48"/>
      <w:szCs w:val="48"/>
    </w:rPr>
  </w:style>
  <w:style w:type="character" w:styleId="1193">
    <w:name w:val="Title Char"/>
    <w:link w:val="1192"/>
    <w:uiPriority w:val="10"/>
    <w:rPr>
      <w:sz w:val="48"/>
      <w:szCs w:val="48"/>
    </w:rPr>
  </w:style>
  <w:style w:type="paragraph" w:styleId="1194">
    <w:name w:val="Subtitle"/>
    <w:basedOn w:val="1350"/>
    <w:next w:val="1350"/>
    <w:link w:val="1195"/>
    <w:uiPriority w:val="11"/>
    <w:qFormat/>
    <w:pPr>
      <w:spacing w:before="200" w:after="200"/>
    </w:pPr>
    <w:rPr>
      <w:sz w:val="24"/>
      <w:szCs w:val="24"/>
    </w:rPr>
  </w:style>
  <w:style w:type="character" w:styleId="1195">
    <w:name w:val="Subtitle Char"/>
    <w:link w:val="1194"/>
    <w:uiPriority w:val="11"/>
    <w:rPr>
      <w:sz w:val="24"/>
      <w:szCs w:val="24"/>
    </w:rPr>
  </w:style>
  <w:style w:type="paragraph" w:styleId="1196">
    <w:name w:val="Quote"/>
    <w:basedOn w:val="1350"/>
    <w:next w:val="1350"/>
    <w:link w:val="1197"/>
    <w:uiPriority w:val="29"/>
    <w:qFormat/>
    <w:pPr>
      <w:ind w:left="720" w:right="720"/>
    </w:pPr>
    <w:rPr>
      <w:i/>
    </w:rPr>
  </w:style>
  <w:style w:type="character" w:styleId="1197">
    <w:name w:val="Quote Char"/>
    <w:link w:val="1196"/>
    <w:uiPriority w:val="29"/>
    <w:rPr>
      <w:i/>
    </w:rPr>
  </w:style>
  <w:style w:type="paragraph" w:styleId="1198">
    <w:name w:val="Intense Quote"/>
    <w:basedOn w:val="1350"/>
    <w:next w:val="1350"/>
    <w:link w:val="11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9">
    <w:name w:val="Intense Quote Char"/>
    <w:link w:val="1198"/>
    <w:uiPriority w:val="30"/>
    <w:rPr>
      <w:i/>
    </w:rPr>
  </w:style>
  <w:style w:type="paragraph" w:styleId="1200">
    <w:name w:val="Header"/>
    <w:basedOn w:val="1350"/>
    <w:link w:val="1201"/>
    <w:uiPriority w:val="99"/>
    <w:unhideWhenUsed/>
    <w:pPr>
      <w:spacing w:after="0" w:line="240" w:lineRule="auto"/>
      <w:tabs>
        <w:tab w:val="center" w:pos="7143" w:leader="none"/>
        <w:tab w:val="right" w:pos="14287" w:leader="none"/>
      </w:tabs>
    </w:pPr>
  </w:style>
  <w:style w:type="character" w:styleId="1201">
    <w:name w:val="Header Char"/>
    <w:link w:val="1200"/>
    <w:uiPriority w:val="99"/>
  </w:style>
  <w:style w:type="paragraph" w:styleId="1202">
    <w:name w:val="Footer"/>
    <w:basedOn w:val="1350"/>
    <w:link w:val="1205"/>
    <w:uiPriority w:val="99"/>
    <w:unhideWhenUsed/>
    <w:pPr>
      <w:spacing w:after="0" w:line="240" w:lineRule="auto"/>
      <w:tabs>
        <w:tab w:val="center" w:pos="7143" w:leader="none"/>
        <w:tab w:val="right" w:pos="14287" w:leader="none"/>
      </w:tabs>
    </w:pPr>
  </w:style>
  <w:style w:type="character" w:styleId="1203">
    <w:name w:val="Footer Char"/>
    <w:link w:val="1202"/>
    <w:uiPriority w:val="99"/>
  </w:style>
  <w:style w:type="paragraph" w:styleId="1204">
    <w:name w:val="Caption"/>
    <w:basedOn w:val="1350"/>
    <w:next w:val="1350"/>
    <w:uiPriority w:val="35"/>
    <w:semiHidden/>
    <w:unhideWhenUsed/>
    <w:qFormat/>
    <w:pPr>
      <w:spacing w:line="276" w:lineRule="auto"/>
    </w:pPr>
    <w:rPr>
      <w:b/>
      <w:bCs/>
      <w:color w:val="4f81bd" w:themeColor="accent1"/>
      <w:sz w:val="18"/>
      <w:szCs w:val="18"/>
    </w:rPr>
  </w:style>
  <w:style w:type="character" w:styleId="1205">
    <w:name w:val="Caption Char"/>
    <w:basedOn w:val="1204"/>
    <w:link w:val="1202"/>
    <w:uiPriority w:val="99"/>
  </w:style>
  <w:style w:type="table" w:styleId="12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2">
    <w:name w:val="Hyperlink"/>
    <w:uiPriority w:val="99"/>
    <w:unhideWhenUsed/>
    <w:rPr>
      <w:color w:val="0000ff" w:themeColor="hyperlink"/>
      <w:u w:val="single"/>
    </w:rPr>
  </w:style>
  <w:style w:type="paragraph" w:styleId="1333">
    <w:name w:val="footnote text"/>
    <w:basedOn w:val="1350"/>
    <w:link w:val="1334"/>
    <w:uiPriority w:val="99"/>
    <w:semiHidden/>
    <w:unhideWhenUsed/>
    <w:pPr>
      <w:spacing w:after="40" w:line="240" w:lineRule="auto"/>
    </w:pPr>
    <w:rPr>
      <w:sz w:val="18"/>
    </w:rPr>
  </w:style>
  <w:style w:type="character" w:styleId="1334">
    <w:name w:val="Footnote Text Char"/>
    <w:link w:val="1333"/>
    <w:uiPriority w:val="99"/>
    <w:rPr>
      <w:sz w:val="18"/>
    </w:rPr>
  </w:style>
  <w:style w:type="character" w:styleId="1335">
    <w:name w:val="footnote reference"/>
    <w:uiPriority w:val="99"/>
    <w:unhideWhenUsed/>
    <w:rPr>
      <w:vertAlign w:val="superscript"/>
    </w:rPr>
  </w:style>
  <w:style w:type="paragraph" w:styleId="1336">
    <w:name w:val="endnote text"/>
    <w:basedOn w:val="1350"/>
    <w:link w:val="1337"/>
    <w:uiPriority w:val="99"/>
    <w:semiHidden/>
    <w:unhideWhenUsed/>
    <w:pPr>
      <w:spacing w:after="0" w:line="240" w:lineRule="auto"/>
    </w:pPr>
    <w:rPr>
      <w:sz w:val="20"/>
    </w:rPr>
  </w:style>
  <w:style w:type="character" w:styleId="1337">
    <w:name w:val="Endnote Text Char"/>
    <w:link w:val="1336"/>
    <w:uiPriority w:val="99"/>
    <w:rPr>
      <w:sz w:val="20"/>
    </w:rPr>
  </w:style>
  <w:style w:type="character" w:styleId="1338">
    <w:name w:val="endnote reference"/>
    <w:uiPriority w:val="99"/>
    <w:semiHidden/>
    <w:unhideWhenUsed/>
    <w:rPr>
      <w:vertAlign w:val="superscript"/>
    </w:rPr>
  </w:style>
  <w:style w:type="paragraph" w:styleId="1339">
    <w:name w:val="toc 1"/>
    <w:basedOn w:val="1350"/>
    <w:next w:val="1350"/>
    <w:uiPriority w:val="39"/>
    <w:unhideWhenUsed/>
    <w:pPr>
      <w:ind w:left="0" w:right="0" w:firstLine="0"/>
      <w:spacing w:after="57"/>
    </w:pPr>
  </w:style>
  <w:style w:type="paragraph" w:styleId="1340">
    <w:name w:val="toc 2"/>
    <w:basedOn w:val="1350"/>
    <w:next w:val="1350"/>
    <w:uiPriority w:val="39"/>
    <w:unhideWhenUsed/>
    <w:pPr>
      <w:ind w:left="283" w:right="0" w:firstLine="0"/>
      <w:spacing w:after="57"/>
    </w:pPr>
  </w:style>
  <w:style w:type="paragraph" w:styleId="1341">
    <w:name w:val="toc 3"/>
    <w:basedOn w:val="1350"/>
    <w:next w:val="1350"/>
    <w:uiPriority w:val="39"/>
    <w:unhideWhenUsed/>
    <w:pPr>
      <w:ind w:left="567" w:right="0" w:firstLine="0"/>
      <w:spacing w:after="57"/>
    </w:pPr>
  </w:style>
  <w:style w:type="paragraph" w:styleId="1342">
    <w:name w:val="toc 4"/>
    <w:basedOn w:val="1350"/>
    <w:next w:val="1350"/>
    <w:uiPriority w:val="39"/>
    <w:unhideWhenUsed/>
    <w:pPr>
      <w:ind w:left="850" w:right="0" w:firstLine="0"/>
      <w:spacing w:after="57"/>
    </w:pPr>
  </w:style>
  <w:style w:type="paragraph" w:styleId="1343">
    <w:name w:val="toc 5"/>
    <w:basedOn w:val="1350"/>
    <w:next w:val="1350"/>
    <w:uiPriority w:val="39"/>
    <w:unhideWhenUsed/>
    <w:pPr>
      <w:ind w:left="1134" w:right="0" w:firstLine="0"/>
      <w:spacing w:after="57"/>
    </w:pPr>
  </w:style>
  <w:style w:type="paragraph" w:styleId="1344">
    <w:name w:val="toc 6"/>
    <w:basedOn w:val="1350"/>
    <w:next w:val="1350"/>
    <w:uiPriority w:val="39"/>
    <w:unhideWhenUsed/>
    <w:pPr>
      <w:ind w:left="1417" w:right="0" w:firstLine="0"/>
      <w:spacing w:after="57"/>
    </w:pPr>
  </w:style>
  <w:style w:type="paragraph" w:styleId="1345">
    <w:name w:val="toc 7"/>
    <w:basedOn w:val="1350"/>
    <w:next w:val="1350"/>
    <w:uiPriority w:val="39"/>
    <w:unhideWhenUsed/>
    <w:pPr>
      <w:ind w:left="1701" w:right="0" w:firstLine="0"/>
      <w:spacing w:after="57"/>
    </w:pPr>
  </w:style>
  <w:style w:type="paragraph" w:styleId="1346">
    <w:name w:val="toc 8"/>
    <w:basedOn w:val="1350"/>
    <w:next w:val="1350"/>
    <w:uiPriority w:val="39"/>
    <w:unhideWhenUsed/>
    <w:pPr>
      <w:ind w:left="1984" w:right="0" w:firstLine="0"/>
      <w:spacing w:after="57"/>
    </w:pPr>
  </w:style>
  <w:style w:type="paragraph" w:styleId="1347">
    <w:name w:val="toc 9"/>
    <w:basedOn w:val="1350"/>
    <w:next w:val="1350"/>
    <w:uiPriority w:val="39"/>
    <w:unhideWhenUsed/>
    <w:pPr>
      <w:ind w:left="2268" w:right="0" w:firstLine="0"/>
      <w:spacing w:after="57"/>
    </w:pPr>
  </w:style>
  <w:style w:type="paragraph" w:styleId="1348">
    <w:name w:val="TOC Heading"/>
    <w:uiPriority w:val="39"/>
    <w:unhideWhenUsed/>
  </w:style>
  <w:style w:type="paragraph" w:styleId="1349">
    <w:name w:val="table of figures"/>
    <w:basedOn w:val="1350"/>
    <w:next w:val="1350"/>
    <w:uiPriority w:val="99"/>
    <w:unhideWhenUsed/>
    <w:pPr>
      <w:spacing w:after="0" w:afterAutospacing="0"/>
    </w:pPr>
  </w:style>
  <w:style w:type="paragraph" w:styleId="1350" w:default="1">
    <w:name w:val="Normal"/>
    <w:next w:val="1361"/>
    <w:link w:val="1350"/>
    <w:qFormat/>
    <w:pPr>
      <w:jc w:val="both"/>
      <w:widowControl w:val="off"/>
    </w:pPr>
    <w:rPr>
      <w:sz w:val="21"/>
      <w:lang w:val="en-US" w:eastAsia="zh-CN" w:bidi="ar-SA"/>
    </w:rPr>
  </w:style>
  <w:style w:type="paragraph" w:styleId="1351">
    <w:name w:val="标题 1"/>
    <w:basedOn w:val="1350"/>
    <w:next w:val="1350"/>
    <w:link w:val="1363"/>
    <w:qFormat/>
    <w:pPr>
      <w:jc w:val="center"/>
      <w:keepNext/>
      <w:spacing w:line="440" w:lineRule="exact"/>
      <w:outlineLvl w:val="0"/>
    </w:pPr>
    <w:rPr>
      <w:rFonts w:ascii="宋体"/>
      <w:sz w:val="28"/>
    </w:rPr>
  </w:style>
  <w:style w:type="paragraph" w:styleId="1352">
    <w:name w:val="标题 2"/>
    <w:basedOn w:val="1350"/>
    <w:next w:val="1350"/>
    <w:link w:val="1364"/>
    <w:qFormat/>
    <w:pPr>
      <w:keepLines/>
      <w:keepNext/>
      <w:spacing w:before="260" w:after="260" w:line="416" w:lineRule="auto"/>
      <w:outlineLvl w:val="1"/>
    </w:pPr>
    <w:rPr>
      <w:rFonts w:ascii="Arial" w:hAnsi="Arial" w:eastAsia="黑体"/>
      <w:b/>
      <w:bCs/>
      <w:sz w:val="32"/>
      <w:szCs w:val="32"/>
    </w:rPr>
  </w:style>
  <w:style w:type="paragraph" w:styleId="1353">
    <w:name w:val="标题 3"/>
    <w:basedOn w:val="1350"/>
    <w:next w:val="1366"/>
    <w:link w:val="1365"/>
    <w:qFormat/>
    <w:pPr>
      <w:ind w:left="480" w:hanging="480"/>
      <w:jc w:val="center"/>
      <w:keepNext/>
      <w:spacing w:line="400" w:lineRule="exact"/>
      <w:tabs>
        <w:tab w:val="left" w:pos="480" w:leader="none"/>
      </w:tabs>
      <w:outlineLvl w:val="2"/>
    </w:pPr>
    <w:rPr>
      <w:rFonts w:ascii="仿宋_GB2312" w:eastAsia="仿宋_GB2312"/>
      <w:sz w:val="32"/>
    </w:rPr>
  </w:style>
  <w:style w:type="paragraph" w:styleId="1354">
    <w:name w:val="标题 4"/>
    <w:basedOn w:val="1350"/>
    <w:next w:val="1369"/>
    <w:link w:val="1368"/>
    <w:qFormat/>
    <w:pPr>
      <w:keepLines/>
      <w:keepNext/>
      <w:spacing w:before="280" w:after="290" w:line="372" w:lineRule="auto"/>
      <w:outlineLvl w:val="3"/>
    </w:pPr>
    <w:rPr>
      <w:rFonts w:ascii="Arial" w:hAnsi="Arial" w:eastAsia="黑体"/>
      <w:b/>
      <w:bCs/>
      <w:sz w:val="28"/>
      <w:szCs w:val="28"/>
    </w:rPr>
  </w:style>
  <w:style w:type="paragraph" w:styleId="1355">
    <w:name w:val="标题 5"/>
    <w:basedOn w:val="1350"/>
    <w:next w:val="1350"/>
    <w:link w:val="1370"/>
    <w:qFormat/>
    <w:pPr>
      <w:jc w:val="left"/>
      <w:keepLines/>
      <w:keepNext/>
      <w:spacing w:before="280" w:after="290" w:line="376" w:lineRule="auto"/>
      <w:outlineLvl w:val="4"/>
    </w:pPr>
    <w:rPr>
      <w:rFonts w:ascii="宋体"/>
      <w:b/>
      <w:bCs/>
      <w:sz w:val="28"/>
      <w:szCs w:val="28"/>
    </w:rPr>
  </w:style>
  <w:style w:type="paragraph" w:styleId="1356">
    <w:name w:val="标题 6"/>
    <w:basedOn w:val="1350"/>
    <w:next w:val="1350"/>
    <w:link w:val="1371"/>
    <w:qFormat/>
    <w:pPr>
      <w:jc w:val="left"/>
      <w:keepLines/>
      <w:keepNext/>
      <w:spacing w:before="240" w:after="64" w:line="320" w:lineRule="auto"/>
      <w:outlineLvl w:val="5"/>
    </w:pPr>
    <w:rPr>
      <w:rFonts w:ascii="Arial" w:hAnsi="Arial" w:eastAsia="黑体"/>
      <w:b/>
      <w:bCs/>
      <w:sz w:val="24"/>
      <w:szCs w:val="24"/>
    </w:rPr>
  </w:style>
  <w:style w:type="paragraph" w:styleId="1357">
    <w:name w:val="标题 8"/>
    <w:basedOn w:val="1350"/>
    <w:next w:val="1350"/>
    <w:link w:val="1372"/>
    <w:qFormat/>
    <w:pPr>
      <w:jc w:val="left"/>
      <w:keepLines/>
      <w:keepNext/>
      <w:spacing w:before="240" w:after="64" w:line="320" w:lineRule="auto"/>
      <w:outlineLvl w:val="7"/>
    </w:pPr>
    <w:rPr>
      <w:rFonts w:ascii="Arial" w:hAnsi="Arial" w:eastAsia="黑体"/>
      <w:sz w:val="24"/>
      <w:szCs w:val="24"/>
    </w:rPr>
  </w:style>
  <w:style w:type="paragraph" w:styleId="1358">
    <w:name w:val="标题 9"/>
    <w:basedOn w:val="1350"/>
    <w:next w:val="1350"/>
    <w:link w:val="1373"/>
    <w:qFormat/>
    <w:pPr>
      <w:jc w:val="left"/>
      <w:keepLines/>
      <w:keepNext/>
      <w:spacing w:before="240" w:after="64" w:line="320" w:lineRule="auto"/>
      <w:outlineLvl w:val="8"/>
    </w:pPr>
    <w:rPr>
      <w:rFonts w:ascii="Arial" w:hAnsi="Arial" w:eastAsia="黑体"/>
      <w:szCs w:val="21"/>
    </w:rPr>
  </w:style>
  <w:style w:type="character" w:styleId="1359">
    <w:name w:val="默认段落字体"/>
    <w:next w:val="1359"/>
    <w:link w:val="1350"/>
    <w:uiPriority w:val="1"/>
    <w:unhideWhenUsed/>
  </w:style>
  <w:style w:type="table" w:styleId="1360">
    <w:name w:val="普通表格"/>
    <w:next w:val="1360"/>
    <w:link w:val="135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361">
    <w:name w:val="HTML 预设格式"/>
    <w:basedOn w:val="1350"/>
    <w:next w:val="1361"/>
    <w:link w:val="13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62">
    <w:name w:val="HTML 预设格式 字符"/>
    <w:next w:val="1362"/>
    <w:link w:val="1361"/>
    <w:qFormat/>
    <w:rPr>
      <w:rFonts w:ascii="黑体" w:hAnsi="Courier New" w:eastAsia="黑体" w:cs="Courier New"/>
    </w:rPr>
  </w:style>
  <w:style w:type="character" w:styleId="1363">
    <w:name w:val="标题 1 字符"/>
    <w:next w:val="1363"/>
    <w:link w:val="1351"/>
    <w:qFormat/>
    <w:rPr>
      <w:rFonts w:ascii="宋体"/>
      <w:sz w:val="28"/>
    </w:rPr>
  </w:style>
  <w:style w:type="character" w:styleId="1364">
    <w:name w:val="标题 2 字符"/>
    <w:next w:val="1364"/>
    <w:link w:val="1352"/>
    <w:qFormat/>
    <w:rPr>
      <w:rFonts w:ascii="Arial" w:hAnsi="Arial" w:eastAsia="黑体"/>
      <w:b/>
      <w:bCs/>
      <w:sz w:val="32"/>
      <w:szCs w:val="32"/>
    </w:rPr>
  </w:style>
  <w:style w:type="character" w:styleId="1365">
    <w:name w:val="标题 3 字符"/>
    <w:next w:val="1365"/>
    <w:link w:val="1353"/>
    <w:qFormat/>
    <w:rPr>
      <w:rFonts w:ascii="仿宋_GB2312" w:eastAsia="仿宋_GB2312"/>
      <w:sz w:val="32"/>
    </w:rPr>
  </w:style>
  <w:style w:type="paragraph" w:styleId="1366">
    <w:name w:val="正文缩进"/>
    <w:basedOn w:val="1350"/>
    <w:next w:val="1350"/>
    <w:link w:val="1367"/>
    <w:qFormat/>
    <w:pPr>
      <w:ind w:firstLine="420"/>
    </w:pPr>
    <w:rPr>
      <w:b/>
      <w:sz w:val="24"/>
    </w:rPr>
  </w:style>
  <w:style w:type="character" w:styleId="1367">
    <w:name w:val="正文缩进 字符"/>
    <w:next w:val="1367"/>
    <w:link w:val="1366"/>
    <w:qFormat/>
    <w:rPr>
      <w:b/>
      <w:sz w:val="24"/>
    </w:rPr>
  </w:style>
  <w:style w:type="character" w:styleId="1368">
    <w:name w:val="标题 4 字符"/>
    <w:next w:val="1368"/>
    <w:link w:val="1354"/>
    <w:qFormat/>
    <w:rPr>
      <w:rFonts w:ascii="Arial" w:hAnsi="Arial" w:eastAsia="黑体" w:cs="Arial"/>
      <w:b/>
      <w:bCs/>
      <w:sz w:val="28"/>
      <w:szCs w:val="28"/>
    </w:rPr>
  </w:style>
  <w:style w:type="paragraph" w:styleId="1369">
    <w:name w:val="正文首缩两字"/>
    <w:basedOn w:val="1350"/>
    <w:next w:val="1369"/>
    <w:link w:val="1350"/>
    <w:qFormat/>
    <w:pPr>
      <w:ind w:left="210" w:right="210" w:firstLine="480"/>
      <w:spacing w:line="360" w:lineRule="auto"/>
    </w:pPr>
    <w:rPr>
      <w:rFonts w:eastAsia="仿宋_GB2312"/>
      <w:sz w:val="24"/>
      <w:szCs w:val="24"/>
    </w:rPr>
  </w:style>
  <w:style w:type="character" w:styleId="1370">
    <w:name w:val="标题 5 字符"/>
    <w:next w:val="1370"/>
    <w:link w:val="1355"/>
    <w:qFormat/>
    <w:rPr>
      <w:rFonts w:ascii="宋体"/>
      <w:b/>
      <w:bCs/>
      <w:sz w:val="28"/>
      <w:szCs w:val="28"/>
    </w:rPr>
  </w:style>
  <w:style w:type="character" w:styleId="1371">
    <w:name w:val="标题 6 字符"/>
    <w:next w:val="1371"/>
    <w:link w:val="1356"/>
    <w:qFormat/>
    <w:rPr>
      <w:rFonts w:ascii="Arial" w:hAnsi="Arial" w:eastAsia="黑体"/>
      <w:b/>
      <w:bCs/>
      <w:sz w:val="24"/>
      <w:szCs w:val="24"/>
    </w:rPr>
  </w:style>
  <w:style w:type="character" w:styleId="1372">
    <w:name w:val="标题 8 字符"/>
    <w:next w:val="1372"/>
    <w:link w:val="1357"/>
    <w:qFormat/>
    <w:rPr>
      <w:rFonts w:ascii="Arial" w:hAnsi="Arial" w:eastAsia="黑体"/>
      <w:sz w:val="24"/>
      <w:szCs w:val="24"/>
    </w:rPr>
  </w:style>
  <w:style w:type="character" w:styleId="1373">
    <w:name w:val="标题 9 字符"/>
    <w:next w:val="1373"/>
    <w:link w:val="1358"/>
    <w:qFormat/>
    <w:rPr>
      <w:rFonts w:ascii="Arial" w:hAnsi="Arial" w:eastAsia="黑体"/>
      <w:sz w:val="21"/>
      <w:szCs w:val="21"/>
    </w:rPr>
  </w:style>
  <w:style w:type="paragraph" w:styleId="1374">
    <w:name w:val="列表 3"/>
    <w:basedOn w:val="1350"/>
    <w:next w:val="1374"/>
    <w:link w:val="1350"/>
    <w:qFormat/>
    <w:pPr>
      <w:contextualSpacing/>
      <w:ind w:left="100" w:hanging="200"/>
    </w:pPr>
  </w:style>
  <w:style w:type="paragraph" w:styleId="1375">
    <w:name w:val="目录 7"/>
    <w:basedOn w:val="1350"/>
    <w:next w:val="1350"/>
    <w:link w:val="1350"/>
    <w:uiPriority w:val="39"/>
    <w:qFormat/>
    <w:pPr>
      <w:ind w:left="2520"/>
    </w:pPr>
  </w:style>
  <w:style w:type="paragraph" w:styleId="1376">
    <w:name w:val="题注"/>
    <w:basedOn w:val="1350"/>
    <w:next w:val="1350"/>
    <w:link w:val="1350"/>
    <w:qFormat/>
    <w:pPr>
      <w:ind w:firstLine="200"/>
      <w:spacing w:line="360" w:lineRule="auto"/>
    </w:pPr>
    <w:rPr>
      <w:rFonts w:ascii="Cambria" w:hAnsi="Cambria" w:eastAsia="黑体"/>
      <w:sz w:val="20"/>
    </w:rPr>
  </w:style>
  <w:style w:type="paragraph" w:styleId="1377">
    <w:name w:val="列表项目符号"/>
    <w:basedOn w:val="1350"/>
    <w:next w:val="1377"/>
    <w:link w:val="1350"/>
    <w:qFormat/>
    <w:pPr>
      <w:ind w:firstLine="288"/>
      <w:spacing w:line="360" w:lineRule="atLeast"/>
      <w:tabs>
        <w:tab w:val="left" w:pos="0" w:leader="none"/>
        <w:tab w:val="left" w:pos="360" w:leader="none"/>
      </w:tabs>
    </w:pPr>
    <w:rPr>
      <w:rFonts w:ascii="Arial" w:hAnsi="Arial"/>
      <w:szCs w:val="21"/>
    </w:rPr>
  </w:style>
  <w:style w:type="paragraph" w:styleId="1378">
    <w:name w:val="文档结构图"/>
    <w:basedOn w:val="1350"/>
    <w:next w:val="1378"/>
    <w:link w:val="1379"/>
    <w:qFormat/>
    <w:pPr>
      <w:jc w:val="left"/>
    </w:pPr>
    <w:rPr>
      <w:rFonts w:ascii="宋体" w:eastAsia="仿宋_GB2312"/>
      <w:sz w:val="18"/>
      <w:szCs w:val="18"/>
    </w:rPr>
  </w:style>
  <w:style w:type="character" w:styleId="1379">
    <w:name w:val="文档结构图 字符"/>
    <w:next w:val="1379"/>
    <w:link w:val="1378"/>
    <w:qFormat/>
    <w:rPr>
      <w:rFonts w:ascii="宋体" w:eastAsia="仿宋_GB2312"/>
      <w:sz w:val="18"/>
      <w:szCs w:val="18"/>
    </w:rPr>
  </w:style>
  <w:style w:type="paragraph" w:styleId="1380">
    <w:name w:val="引文目录标题"/>
    <w:basedOn w:val="1350"/>
    <w:next w:val="1350"/>
    <w:link w:val="1350"/>
    <w:qFormat/>
    <w:pPr>
      <w:spacing w:before="120"/>
    </w:pPr>
    <w:rPr>
      <w:rFonts w:ascii="Arial" w:hAnsi="Arial" w:cs="Arial"/>
      <w:sz w:val="24"/>
      <w:szCs w:val="24"/>
    </w:rPr>
  </w:style>
  <w:style w:type="paragraph" w:styleId="1381">
    <w:name w:val="批注文字"/>
    <w:basedOn w:val="1350"/>
    <w:next w:val="1381"/>
    <w:link w:val="1382"/>
    <w:qFormat/>
    <w:pPr>
      <w:jc w:val="left"/>
    </w:pPr>
  </w:style>
  <w:style w:type="character" w:styleId="1382">
    <w:name w:val="批注文字 字符"/>
    <w:next w:val="1382"/>
    <w:link w:val="1381"/>
    <w:qFormat/>
    <w:rPr>
      <w:sz w:val="21"/>
    </w:rPr>
  </w:style>
  <w:style w:type="paragraph" w:styleId="1383">
    <w:name w:val="正文文本"/>
    <w:basedOn w:val="1350"/>
    <w:next w:val="1383"/>
    <w:link w:val="1384"/>
    <w:qFormat/>
    <w:rPr>
      <w:rFonts w:ascii="宋体"/>
      <w:sz w:val="28"/>
    </w:rPr>
  </w:style>
  <w:style w:type="character" w:styleId="1384">
    <w:name w:val="正文文本 字符"/>
    <w:next w:val="1384"/>
    <w:link w:val="1383"/>
    <w:qFormat/>
    <w:rPr>
      <w:rFonts w:ascii="宋体" w:eastAsia="宋体"/>
      <w:sz w:val="28"/>
      <w:lang w:val="en-US" w:eastAsia="zh-CN" w:bidi="ar-SA"/>
    </w:rPr>
  </w:style>
  <w:style w:type="paragraph" w:styleId="1385">
    <w:name w:val="正文文本缩进"/>
    <w:basedOn w:val="1350"/>
    <w:next w:val="1387"/>
    <w:link w:val="1386"/>
    <w:qFormat/>
    <w:pPr>
      <w:ind w:firstLine="420"/>
      <w:spacing w:line="360" w:lineRule="auto"/>
    </w:pPr>
    <w:rPr>
      <w:rFonts w:ascii="宋体"/>
      <w:sz w:val="24"/>
    </w:rPr>
  </w:style>
  <w:style w:type="character" w:styleId="1386">
    <w:name w:val="正文文本缩进 字符"/>
    <w:next w:val="1386"/>
    <w:link w:val="1385"/>
    <w:qFormat/>
    <w:rPr>
      <w:rFonts w:ascii="宋体"/>
      <w:sz w:val="24"/>
    </w:rPr>
  </w:style>
  <w:style w:type="paragraph" w:styleId="1387">
    <w:name w:val="寄信人地址"/>
    <w:basedOn w:val="1350"/>
    <w:next w:val="1387"/>
    <w:link w:val="1350"/>
    <w:qFormat/>
    <w:rPr>
      <w:rFonts w:ascii="Arial" w:hAnsi="Arial" w:cs="Arial"/>
      <w:szCs w:val="24"/>
    </w:rPr>
  </w:style>
  <w:style w:type="paragraph" w:styleId="1388">
    <w:name w:val="列表 2"/>
    <w:basedOn w:val="1350"/>
    <w:next w:val="1388"/>
    <w:link w:val="1350"/>
    <w:qFormat/>
    <w:pPr>
      <w:ind w:left="100" w:hanging="200"/>
    </w:pPr>
  </w:style>
  <w:style w:type="paragraph" w:styleId="1389">
    <w:name w:val="文本块"/>
    <w:basedOn w:val="1350"/>
    <w:next w:val="1350"/>
    <w:link w:val="1350"/>
    <w:uiPriority w:val="99"/>
    <w:unhideWhenUsed/>
    <w:qFormat/>
    <w:pPr>
      <w:ind w:left="1440" w:right="1440"/>
      <w:spacing w:after="120"/>
    </w:pPr>
  </w:style>
  <w:style w:type="paragraph" w:styleId="1390">
    <w:name w:val="索引 4"/>
    <w:basedOn w:val="1350"/>
    <w:next w:val="1350"/>
    <w:link w:val="1350"/>
    <w:uiPriority w:val="99"/>
    <w:unhideWhenUsed/>
    <w:qFormat/>
    <w:pPr>
      <w:ind w:left="600"/>
    </w:pPr>
    <w:rPr>
      <w:rFonts w:ascii="Verdana" w:hAnsi="Verdana"/>
      <w:szCs w:val="20"/>
    </w:rPr>
  </w:style>
  <w:style w:type="paragraph" w:styleId="1391">
    <w:name w:val="目录 5"/>
    <w:basedOn w:val="1350"/>
    <w:next w:val="1350"/>
    <w:link w:val="1350"/>
    <w:uiPriority w:val="39"/>
    <w:qFormat/>
    <w:pPr>
      <w:ind w:left="1680"/>
    </w:pPr>
  </w:style>
  <w:style w:type="paragraph" w:styleId="1392">
    <w:name w:val="目录 3"/>
    <w:basedOn w:val="1350"/>
    <w:next w:val="1350"/>
    <w:link w:val="1350"/>
    <w:uiPriority w:val="39"/>
    <w:qFormat/>
    <w:pPr>
      <w:ind w:left="840"/>
    </w:pPr>
  </w:style>
  <w:style w:type="paragraph" w:styleId="1393">
    <w:name w:val="纯文本"/>
    <w:basedOn w:val="1350"/>
    <w:next w:val="1393"/>
    <w:link w:val="1394"/>
    <w:qFormat/>
    <w:rPr>
      <w:rFonts w:ascii="宋体" w:hAnsi="Courier New"/>
    </w:rPr>
  </w:style>
  <w:style w:type="character" w:styleId="1394">
    <w:name w:val="纯文本 字符"/>
    <w:next w:val="1394"/>
    <w:link w:val="1393"/>
    <w:qFormat/>
    <w:rPr>
      <w:rFonts w:ascii="宋体" w:hAnsi="Courier New" w:eastAsia="宋体"/>
      <w:sz w:val="21"/>
      <w:lang w:val="en-US" w:eastAsia="zh-CN" w:bidi="ar-SA"/>
    </w:rPr>
  </w:style>
  <w:style w:type="paragraph" w:styleId="1395">
    <w:name w:val="目录 8"/>
    <w:basedOn w:val="1350"/>
    <w:next w:val="1350"/>
    <w:link w:val="1350"/>
    <w:uiPriority w:val="39"/>
    <w:qFormat/>
    <w:pPr>
      <w:ind w:left="2940"/>
    </w:pPr>
  </w:style>
  <w:style w:type="paragraph" w:styleId="1396">
    <w:name w:val="日期"/>
    <w:basedOn w:val="1350"/>
    <w:next w:val="1350"/>
    <w:link w:val="1397"/>
    <w:qFormat/>
    <w:rPr>
      <w:rFonts w:ascii="宋体"/>
    </w:rPr>
  </w:style>
  <w:style w:type="character" w:styleId="1397">
    <w:name w:val="日期 字符"/>
    <w:next w:val="1397"/>
    <w:link w:val="1396"/>
    <w:qFormat/>
    <w:rPr>
      <w:rFonts w:ascii="宋体"/>
      <w:sz w:val="21"/>
    </w:rPr>
  </w:style>
  <w:style w:type="paragraph" w:styleId="1398">
    <w:name w:val="正文文本缩进 2"/>
    <w:basedOn w:val="1350"/>
    <w:next w:val="1398"/>
    <w:link w:val="1399"/>
    <w:qFormat/>
    <w:pPr>
      <w:ind w:firstLine="525"/>
      <w:spacing w:line="420" w:lineRule="exact"/>
    </w:pPr>
    <w:rPr>
      <w:rFonts w:ascii="宋体"/>
    </w:rPr>
  </w:style>
  <w:style w:type="character" w:styleId="1399">
    <w:name w:val="正文文本缩进 2 字符"/>
    <w:next w:val="1399"/>
    <w:link w:val="1398"/>
    <w:qFormat/>
    <w:rPr>
      <w:rFonts w:ascii="宋体"/>
      <w:sz w:val="21"/>
    </w:rPr>
  </w:style>
  <w:style w:type="paragraph" w:styleId="1400">
    <w:name w:val="尾注文本"/>
    <w:basedOn w:val="1350"/>
    <w:next w:val="1400"/>
    <w:link w:val="1401"/>
    <w:pPr>
      <w:jc w:val="left"/>
    </w:pPr>
  </w:style>
  <w:style w:type="character" w:styleId="1401">
    <w:name w:val="尾注文本 字符"/>
    <w:next w:val="1401"/>
    <w:link w:val="1400"/>
    <w:rPr>
      <w:sz w:val="21"/>
    </w:rPr>
  </w:style>
  <w:style w:type="paragraph" w:styleId="1402">
    <w:name w:val="批注框文本"/>
    <w:basedOn w:val="1350"/>
    <w:next w:val="1402"/>
    <w:link w:val="1403"/>
    <w:uiPriority w:val="99"/>
    <w:qFormat/>
    <w:rPr>
      <w:sz w:val="18"/>
      <w:szCs w:val="18"/>
    </w:rPr>
  </w:style>
  <w:style w:type="character" w:styleId="1403">
    <w:name w:val="批注框文本 字符"/>
    <w:next w:val="1403"/>
    <w:link w:val="1402"/>
    <w:uiPriority w:val="99"/>
    <w:semiHidden/>
    <w:qFormat/>
    <w:rPr>
      <w:sz w:val="18"/>
      <w:szCs w:val="18"/>
    </w:rPr>
  </w:style>
  <w:style w:type="paragraph" w:styleId="1404">
    <w:name w:val="页脚"/>
    <w:basedOn w:val="1350"/>
    <w:next w:val="1404"/>
    <w:link w:val="1405"/>
    <w:uiPriority w:val="99"/>
    <w:qFormat/>
    <w:pPr>
      <w:jc w:val="left"/>
      <w:tabs>
        <w:tab w:val="center" w:pos="4153" w:leader="none"/>
        <w:tab w:val="right" w:pos="8306" w:leader="none"/>
      </w:tabs>
    </w:pPr>
    <w:rPr>
      <w:sz w:val="18"/>
    </w:rPr>
  </w:style>
  <w:style w:type="character" w:styleId="1405">
    <w:name w:val="页脚 字符"/>
    <w:next w:val="1405"/>
    <w:link w:val="1404"/>
    <w:uiPriority w:val="99"/>
    <w:qFormat/>
    <w:rPr>
      <w:sz w:val="18"/>
    </w:rPr>
  </w:style>
  <w:style w:type="paragraph" w:styleId="1406">
    <w:name w:val="页眉"/>
    <w:basedOn w:val="1350"/>
    <w:next w:val="1406"/>
    <w:link w:val="1407"/>
    <w:uiPriority w:val="99"/>
    <w:qFormat/>
    <w:pPr>
      <w:jc w:val="center"/>
      <w:tabs>
        <w:tab w:val="center" w:pos="4153" w:leader="none"/>
        <w:tab w:val="right" w:pos="8306" w:leader="none"/>
      </w:tabs>
      <w:pBdr>
        <w:bottom w:val="single" w:color="000000" w:sz="6" w:space="1"/>
      </w:pBdr>
    </w:pPr>
    <w:rPr>
      <w:sz w:val="18"/>
    </w:rPr>
  </w:style>
  <w:style w:type="character" w:styleId="1407">
    <w:name w:val="页眉 字符"/>
    <w:next w:val="1407"/>
    <w:link w:val="1406"/>
    <w:uiPriority w:val="99"/>
    <w:qFormat/>
    <w:rPr>
      <w:sz w:val="18"/>
    </w:rPr>
  </w:style>
  <w:style w:type="paragraph" w:styleId="1408">
    <w:name w:val="目录 1"/>
    <w:basedOn w:val="1350"/>
    <w:next w:val="1350"/>
    <w:link w:val="1350"/>
    <w:uiPriority w:val="39"/>
    <w:qFormat/>
  </w:style>
  <w:style w:type="paragraph" w:styleId="1409">
    <w:name w:val="目录 4"/>
    <w:basedOn w:val="1350"/>
    <w:next w:val="1350"/>
    <w:link w:val="1350"/>
    <w:uiPriority w:val="39"/>
    <w:qFormat/>
    <w:pPr>
      <w:ind w:left="1260"/>
    </w:pPr>
  </w:style>
  <w:style w:type="paragraph" w:styleId="1410">
    <w:name w:val="副标题"/>
    <w:basedOn w:val="1350"/>
    <w:next w:val="1350"/>
    <w:link w:val="1411"/>
    <w:qFormat/>
    <w:pPr>
      <w:jc w:val="center"/>
      <w:spacing w:before="240" w:after="60" w:line="312" w:lineRule="auto"/>
      <w:outlineLvl w:val="1"/>
    </w:pPr>
    <w:rPr>
      <w:rFonts w:ascii="Cambria" w:hAnsi="Cambria"/>
      <w:b/>
      <w:bCs/>
      <w:sz w:val="32"/>
      <w:szCs w:val="32"/>
    </w:rPr>
  </w:style>
  <w:style w:type="character" w:styleId="1411">
    <w:name w:val="副标题 字符"/>
    <w:next w:val="1411"/>
    <w:link w:val="1410"/>
    <w:qFormat/>
    <w:rPr>
      <w:rFonts w:ascii="Cambria" w:hAnsi="Cambria"/>
      <w:b/>
      <w:bCs/>
      <w:sz w:val="32"/>
      <w:szCs w:val="32"/>
    </w:rPr>
  </w:style>
  <w:style w:type="paragraph" w:styleId="1412">
    <w:name w:val="脚注文本"/>
    <w:basedOn w:val="1350"/>
    <w:next w:val="1412"/>
    <w:link w:val="1413"/>
    <w:pPr>
      <w:jc w:val="left"/>
    </w:pPr>
    <w:rPr>
      <w:sz w:val="18"/>
      <w:szCs w:val="18"/>
    </w:rPr>
  </w:style>
  <w:style w:type="character" w:styleId="1413">
    <w:name w:val="脚注文本 字符"/>
    <w:next w:val="1413"/>
    <w:link w:val="1412"/>
    <w:rPr>
      <w:sz w:val="18"/>
      <w:szCs w:val="18"/>
    </w:rPr>
  </w:style>
  <w:style w:type="paragraph" w:styleId="1414">
    <w:name w:val="目录 6"/>
    <w:basedOn w:val="1350"/>
    <w:next w:val="1350"/>
    <w:link w:val="1350"/>
    <w:uiPriority w:val="39"/>
    <w:qFormat/>
    <w:pPr>
      <w:ind w:left="2100"/>
    </w:pPr>
  </w:style>
  <w:style w:type="paragraph" w:styleId="1415">
    <w:name w:val="正文文本缩进 3"/>
    <w:basedOn w:val="1350"/>
    <w:next w:val="1415"/>
    <w:link w:val="1416"/>
    <w:qFormat/>
    <w:pPr>
      <w:ind w:firstLine="841"/>
    </w:pPr>
    <w:rPr>
      <w:rFonts w:eastAsia="华文新魏"/>
      <w:b/>
      <w:bCs/>
      <w:sz w:val="84"/>
    </w:rPr>
  </w:style>
  <w:style w:type="character" w:styleId="1416">
    <w:name w:val="正文文本缩进 3 字符"/>
    <w:next w:val="1416"/>
    <w:link w:val="1415"/>
    <w:qFormat/>
    <w:rPr>
      <w:rFonts w:eastAsia="华文新魏"/>
      <w:b/>
      <w:bCs/>
      <w:sz w:val="84"/>
    </w:rPr>
  </w:style>
  <w:style w:type="paragraph" w:styleId="1417">
    <w:name w:val="目录 2"/>
    <w:basedOn w:val="1350"/>
    <w:next w:val="1350"/>
    <w:link w:val="1350"/>
    <w:uiPriority w:val="39"/>
    <w:qFormat/>
    <w:pPr>
      <w:ind w:left="420"/>
    </w:pPr>
  </w:style>
  <w:style w:type="paragraph" w:styleId="1418">
    <w:name w:val="目录 9"/>
    <w:basedOn w:val="1350"/>
    <w:next w:val="1350"/>
    <w:link w:val="1350"/>
    <w:uiPriority w:val="39"/>
    <w:qFormat/>
    <w:pPr>
      <w:ind w:left="3360"/>
    </w:pPr>
  </w:style>
  <w:style w:type="paragraph" w:styleId="1419">
    <w:name w:val="普通(网站)"/>
    <w:basedOn w:val="1350"/>
    <w:next w:val="1419"/>
    <w:link w:val="135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20">
    <w:name w:val="标题"/>
    <w:basedOn w:val="1350"/>
    <w:next w:val="1420"/>
    <w:link w:val="1421"/>
    <w:uiPriority w:val="10"/>
    <w:qFormat/>
    <w:pPr>
      <w:jc w:val="center"/>
    </w:pPr>
    <w:rPr>
      <w:sz w:val="30"/>
      <w:szCs w:val="24"/>
    </w:rPr>
  </w:style>
  <w:style w:type="character" w:styleId="1421">
    <w:name w:val="标题 字符"/>
    <w:next w:val="1421"/>
    <w:link w:val="1420"/>
    <w:uiPriority w:val="10"/>
    <w:qFormat/>
    <w:rPr>
      <w:sz w:val="30"/>
      <w:szCs w:val="24"/>
    </w:rPr>
  </w:style>
  <w:style w:type="paragraph" w:styleId="1422">
    <w:name w:val="批注主题"/>
    <w:basedOn w:val="1381"/>
    <w:next w:val="1381"/>
    <w:link w:val="1423"/>
    <w:qFormat/>
    <w:rPr>
      <w:b/>
      <w:bCs/>
    </w:rPr>
  </w:style>
  <w:style w:type="character" w:styleId="1423">
    <w:name w:val="批注主题 字符"/>
    <w:next w:val="1423"/>
    <w:link w:val="1422"/>
    <w:qFormat/>
    <w:rPr>
      <w:b/>
      <w:bCs/>
      <w:sz w:val="21"/>
    </w:rPr>
  </w:style>
  <w:style w:type="paragraph" w:styleId="1424">
    <w:name w:val="正文首行缩进"/>
    <w:basedOn w:val="1383"/>
    <w:next w:val="1424"/>
    <w:link w:val="1425"/>
    <w:qFormat/>
    <w:pPr>
      <w:ind w:firstLine="420"/>
      <w:spacing w:line="360" w:lineRule="auto"/>
    </w:pPr>
    <w:rPr>
      <w:rFonts w:hint="eastAsia" w:hAnsi="宋体"/>
    </w:rPr>
  </w:style>
  <w:style w:type="character" w:styleId="1425">
    <w:name w:val="正文文本首行缩进 字符"/>
    <w:next w:val="1425"/>
    <w:link w:val="1424"/>
    <w:rPr>
      <w:rFonts w:hint="eastAsia" w:ascii="宋体" w:hAnsi="宋体" w:eastAsia="宋体" w:cs="宋体"/>
      <w:sz w:val="28"/>
    </w:rPr>
  </w:style>
  <w:style w:type="paragraph" w:styleId="1426">
    <w:name w:val="正文首行缩进 2"/>
    <w:basedOn w:val="1385"/>
    <w:next w:val="1424"/>
    <w:link w:val="1350"/>
    <w:qFormat/>
    <w:pPr>
      <w:ind w:firstLine="420"/>
    </w:pPr>
  </w:style>
  <w:style w:type="table" w:styleId="1427">
    <w:name w:val="网格型"/>
    <w:basedOn w:val="1360"/>
    <w:next w:val="1427"/>
    <w:link w:val="1350"/>
    <w:qFormat/>
    <w:rPr>
      <w:sz w:val="21"/>
      <w:szCs w:val="22"/>
    </w:rPr>
    <w:tblPr/>
  </w:style>
  <w:style w:type="character" w:styleId="1428">
    <w:name w:val="要点"/>
    <w:next w:val="1428"/>
    <w:link w:val="1350"/>
    <w:qFormat/>
    <w:rPr>
      <w:b/>
      <w:bCs/>
    </w:rPr>
  </w:style>
  <w:style w:type="character" w:styleId="1429">
    <w:name w:val="尾注引用"/>
    <w:next w:val="1429"/>
    <w:link w:val="1350"/>
    <w:rPr>
      <w:vertAlign w:val="superscript"/>
    </w:rPr>
  </w:style>
  <w:style w:type="character" w:styleId="1430">
    <w:name w:val="页码"/>
    <w:next w:val="1430"/>
    <w:link w:val="1350"/>
    <w:qFormat/>
  </w:style>
  <w:style w:type="character" w:styleId="1431">
    <w:name w:val="强调"/>
    <w:next w:val="1431"/>
    <w:link w:val="1350"/>
    <w:uiPriority w:val="20"/>
    <w:qFormat/>
    <w:rPr>
      <w:i/>
    </w:rPr>
  </w:style>
  <w:style w:type="character" w:styleId="1432">
    <w:name w:val="超链接"/>
    <w:next w:val="1432"/>
    <w:link w:val="1350"/>
    <w:uiPriority w:val="99"/>
    <w:qFormat/>
    <w:rPr>
      <w:color w:val="333333"/>
      <w:u w:val="none"/>
    </w:rPr>
  </w:style>
  <w:style w:type="character" w:styleId="1433">
    <w:name w:val="批注引用"/>
    <w:next w:val="1433"/>
    <w:link w:val="1350"/>
    <w:qFormat/>
    <w:rPr>
      <w:sz w:val="21"/>
      <w:szCs w:val="21"/>
    </w:rPr>
  </w:style>
  <w:style w:type="character" w:styleId="1434">
    <w:name w:val="脚注引用"/>
    <w:next w:val="1434"/>
    <w:link w:val="1350"/>
    <w:rPr>
      <w:vertAlign w:val="superscript"/>
    </w:rPr>
  </w:style>
  <w:style w:type="paragraph" w:styleId="1435">
    <w:name w:val="段"/>
    <w:next w:val="1350"/>
    <w:link w:val="1350"/>
    <w:qFormat/>
    <w:pPr>
      <w:ind w:firstLine="420"/>
      <w:jc w:val="both"/>
      <w:tabs>
        <w:tab w:val="center" w:pos="4201" w:leader="none"/>
        <w:tab w:val="right" w:pos="9298" w:leader="dot"/>
      </w:tabs>
    </w:pPr>
    <w:rPr>
      <w:rFonts w:ascii="宋体"/>
      <w:sz w:val="21"/>
      <w:lang w:val="en-US" w:eastAsia="zh-CN" w:bidi="ar-SA"/>
    </w:rPr>
  </w:style>
  <w:style w:type="character" w:styleId="1436">
    <w:name w:val="表格标题_"/>
    <w:next w:val="1436"/>
    <w:link w:val="1437"/>
    <w:qFormat/>
    <w:rPr>
      <w:rFonts w:ascii="Gulim" w:hAnsi="Gulim" w:eastAsia="Gulim" w:cs="Gulim"/>
      <w:b/>
      <w:sz w:val="15"/>
      <w:szCs w:val="15"/>
      <w:shd w:val="clear" w:color="auto" w:fill="ffffff"/>
      <w:lang w:eastAsia="en-US" w:bidi="en-US"/>
    </w:rPr>
  </w:style>
  <w:style w:type="paragraph" w:styleId="1437">
    <w:name w:val="表格标题"/>
    <w:basedOn w:val="1350"/>
    <w:next w:val="1437"/>
    <w:link w:val="1436"/>
    <w:qFormat/>
    <w:pPr>
      <w:jc w:val="left"/>
      <w:spacing w:line="0" w:lineRule="atLeast"/>
      <w:shd w:val="clear" w:color="auto" w:fill="ffffff"/>
    </w:pPr>
    <w:rPr>
      <w:rFonts w:ascii="Gulim" w:hAnsi="Gulim" w:eastAsia="Gulim" w:cs="Gulim"/>
      <w:b/>
      <w:sz w:val="15"/>
      <w:szCs w:val="15"/>
      <w:lang w:eastAsia="en-US" w:bidi="en-US"/>
    </w:rPr>
  </w:style>
  <w:style w:type="character" w:styleId="1438">
    <w:name w:val="c lh15"/>
    <w:next w:val="1438"/>
    <w:link w:val="1350"/>
    <w:qFormat/>
  </w:style>
  <w:style w:type="character" w:styleId="1439">
    <w:name w:val="标题 2 Char1"/>
    <w:next w:val="1439"/>
    <w:link w:val="1350"/>
    <w:qFormat/>
    <w:rPr>
      <w:rFonts w:ascii="Arial" w:hAnsi="Arial" w:eastAsia="黑体"/>
      <w:b/>
      <w:bCs/>
      <w:sz w:val="32"/>
      <w:szCs w:val="32"/>
    </w:rPr>
  </w:style>
  <w:style w:type="character" w:styleId="1440">
    <w:name w:val="标题 1 Char1"/>
    <w:next w:val="1440"/>
    <w:link w:val="1350"/>
    <w:qFormat/>
    <w:rPr>
      <w:rFonts w:ascii="宋体"/>
      <w:sz w:val="28"/>
    </w:rPr>
  </w:style>
  <w:style w:type="character" w:styleId="1441">
    <w:name w:val="标题 Char2"/>
    <w:next w:val="1441"/>
    <w:link w:val="1350"/>
    <w:uiPriority w:val="10"/>
    <w:qFormat/>
    <w:rPr>
      <w:sz w:val="30"/>
      <w:szCs w:val="24"/>
    </w:rPr>
  </w:style>
  <w:style w:type="character" w:styleId="1442">
    <w:name w:val="标题 2 Char Char Char"/>
    <w:next w:val="1442"/>
    <w:link w:val="1350"/>
    <w:qFormat/>
    <w:rPr>
      <w:rFonts w:ascii="Arial" w:hAnsi="Arial" w:eastAsia="黑体"/>
      <w:b/>
      <w:bCs/>
      <w:sz w:val="32"/>
      <w:szCs w:val="32"/>
      <w:lang w:val="en-US" w:eastAsia="zh-CN" w:bidi="ar-SA"/>
    </w:rPr>
  </w:style>
  <w:style w:type="character" w:styleId="1443">
    <w:name w:val="列出段落 Char"/>
    <w:next w:val="1443"/>
    <w:link w:val="1350"/>
    <w:qFormat/>
    <w:rPr>
      <w:rFonts w:ascii="Calibri" w:hAnsi="Calibri"/>
      <w:sz w:val="21"/>
      <w:szCs w:val="22"/>
    </w:rPr>
  </w:style>
  <w:style w:type="character" w:styleId="1444">
    <w:name w:val="正文文本 (2)"/>
    <w:next w:val="1444"/>
    <w:link w:val="1350"/>
    <w:qFormat/>
    <w:rPr>
      <w:rFonts w:ascii="宋体" w:hAnsi="宋体" w:eastAsia="宋体" w:cs="宋体"/>
      <w:b/>
      <w:color w:val="000000"/>
      <w:spacing w:val="0"/>
      <w:position w:val="0"/>
      <w:sz w:val="17"/>
      <w:szCs w:val="17"/>
      <w:u w:val="none"/>
      <w:lang w:val="zh-CN" w:eastAsia="zh-CN" w:bidi="zh-CN"/>
    </w:rPr>
  </w:style>
  <w:style w:type="character" w:styleId="1445">
    <w:name w:val="正文文本缩进 Char"/>
    <w:next w:val="1445"/>
    <w:link w:val="1350"/>
    <w:uiPriority w:val="99"/>
    <w:semiHidden/>
    <w:qFormat/>
    <w:rPr>
      <w:rFonts w:ascii="宋体" w:hAnsi="Times New Roman" w:eastAsia="宋体" w:cs="Times New Roman"/>
      <w:sz w:val="20"/>
      <w:szCs w:val="20"/>
    </w:rPr>
  </w:style>
  <w:style w:type="character" w:styleId="1446">
    <w:name w:val="yy1"/>
    <w:next w:val="1446"/>
    <w:link w:val="1350"/>
    <w:qFormat/>
    <w:rPr>
      <w:rFonts w:ascii="宋体" w:hAnsi="宋体" w:eastAsia="宋体"/>
      <w:b/>
      <w:bCs/>
      <w:sz w:val="28"/>
    </w:rPr>
  </w:style>
  <w:style w:type="character" w:styleId="1447">
    <w:name w:val="正文文本 (2)_"/>
    <w:next w:val="1447"/>
    <w:link w:val="1350"/>
    <w:qFormat/>
    <w:rPr>
      <w:rFonts w:ascii="宋体" w:hAnsi="宋体" w:eastAsia="宋体" w:cs="宋体"/>
      <w:b/>
      <w:sz w:val="17"/>
      <w:szCs w:val="17"/>
      <w:u w:val="none"/>
      <w:lang w:val="en-US" w:eastAsia="zh-CN" w:bidi="ar-SA"/>
    </w:rPr>
  </w:style>
  <w:style w:type="character" w:styleId="1448">
    <w:name w:val="批注主题 Char"/>
    <w:next w:val="1448"/>
    <w:link w:val="1350"/>
    <w:qFormat/>
    <w:rPr>
      <w:b/>
      <w:bCs/>
      <w:sz w:val="21"/>
    </w:rPr>
  </w:style>
  <w:style w:type="character" w:styleId="1449">
    <w:name w:val="页眉 Char1"/>
    <w:next w:val="1449"/>
    <w:link w:val="1350"/>
    <w:uiPriority w:val="99"/>
    <w:qFormat/>
    <w:rPr>
      <w:sz w:val="18"/>
    </w:rPr>
  </w:style>
  <w:style w:type="character" w:styleId="1450">
    <w:name w:val="标题 8 Char"/>
    <w:next w:val="1450"/>
    <w:link w:val="1350"/>
    <w:qFormat/>
    <w:rPr>
      <w:rFonts w:ascii="Arial" w:hAnsi="Arial" w:eastAsia="黑体"/>
      <w:sz w:val="24"/>
      <w:szCs w:val="24"/>
    </w:rPr>
  </w:style>
  <w:style w:type="character" w:styleId="1451">
    <w:name w:val="纯文本 Char"/>
    <w:next w:val="1451"/>
    <w:link w:val="1350"/>
    <w:qFormat/>
    <w:rPr>
      <w:rFonts w:ascii="宋体" w:hAnsi="Courier New" w:eastAsia="宋体" w:cs="Courier New"/>
      <w:szCs w:val="21"/>
    </w:rPr>
  </w:style>
  <w:style w:type="character" w:styleId="1452">
    <w:name w:val="Char Char4"/>
    <w:next w:val="1452"/>
    <w:link w:val="1350"/>
    <w:qFormat/>
    <w:rPr>
      <w:rFonts w:eastAsia="宋体"/>
      <w:sz w:val="18"/>
      <w:szCs w:val="18"/>
      <w:lang w:val="en-US" w:eastAsia="zh-CN" w:bidi="ar-SA"/>
    </w:rPr>
  </w:style>
  <w:style w:type="character" w:styleId="1453">
    <w:name w:val="正文文本 (2) + MingLiU"/>
    <w:next w:val="1453"/>
    <w:link w:val="1350"/>
    <w:qFormat/>
    <w:rPr>
      <w:rFonts w:ascii="MingLiU" w:hAnsi="MingLiU" w:eastAsia="MingLiU" w:cs="MingLiU"/>
      <w:b/>
      <w:color w:val="000000"/>
      <w:spacing w:val="-20"/>
      <w:position w:val="0"/>
      <w:sz w:val="14"/>
      <w:szCs w:val="14"/>
      <w:u w:val="none"/>
      <w:lang w:val="zh-CN" w:eastAsia="zh-CN" w:bidi="zh-CN"/>
    </w:rPr>
  </w:style>
  <w:style w:type="character" w:styleId="1454">
    <w:name w:val="Andy_正文格式 Char"/>
    <w:next w:val="1454"/>
    <w:link w:val="1455"/>
    <w:qFormat/>
    <w:rPr>
      <w:rFonts w:ascii="仿宋_GB2312" w:eastAsia="仿宋_GB2312"/>
      <w:sz w:val="28"/>
      <w:szCs w:val="28"/>
    </w:rPr>
  </w:style>
  <w:style w:type="paragraph" w:styleId="1455">
    <w:name w:val="Andy_正文格式"/>
    <w:basedOn w:val="1350"/>
    <w:next w:val="1455"/>
    <w:link w:val="1454"/>
    <w:qFormat/>
    <w:pPr>
      <w:ind w:firstLine="560"/>
    </w:pPr>
    <w:rPr>
      <w:rFonts w:ascii="仿宋_GB2312" w:eastAsia="仿宋_GB2312"/>
      <w:sz w:val="28"/>
      <w:szCs w:val="28"/>
    </w:rPr>
  </w:style>
  <w:style w:type="character" w:styleId="1456">
    <w:name w:val="页眉 Char"/>
    <w:next w:val="1456"/>
    <w:link w:val="1350"/>
    <w:qFormat/>
    <w:rPr>
      <w:rFonts w:ascii="宋体" w:hAnsi="Times New Roman" w:eastAsia="宋体" w:cs="Times New Roman"/>
      <w:sz w:val="18"/>
      <w:szCs w:val="18"/>
    </w:rPr>
  </w:style>
  <w:style w:type="character" w:styleId="1457">
    <w:name w:val="新正文 Char Char"/>
    <w:next w:val="1457"/>
    <w:link w:val="1458"/>
    <w:qFormat/>
    <w:rPr>
      <w:rFonts w:ascii="宋体" w:hAnsi="宋体" w:cs="宋体"/>
      <w:b/>
      <w:bCs/>
      <w:color w:val="000000"/>
      <w:sz w:val="24"/>
      <w:szCs w:val="21"/>
    </w:rPr>
  </w:style>
  <w:style w:type="paragraph" w:styleId="1458">
    <w:name w:val="新正文"/>
    <w:basedOn w:val="1350"/>
    <w:next w:val="1458"/>
    <w:link w:val="1457"/>
    <w:qFormat/>
    <w:pPr>
      <w:ind w:firstLine="200"/>
      <w:spacing w:line="480" w:lineRule="exact"/>
    </w:pPr>
    <w:rPr>
      <w:rFonts w:ascii="宋体" w:hAnsi="宋体"/>
      <w:b/>
      <w:bCs/>
      <w:color w:val="000000"/>
      <w:sz w:val="24"/>
      <w:szCs w:val="21"/>
    </w:rPr>
  </w:style>
  <w:style w:type="character" w:styleId="1459">
    <w:name w:val="标题 4 Char1"/>
    <w:next w:val="1459"/>
    <w:link w:val="1350"/>
    <w:qFormat/>
    <w:rPr>
      <w:rFonts w:ascii="Arial" w:hAnsi="Arial" w:eastAsia="黑体" w:cs="Arial"/>
      <w:b/>
      <w:bCs/>
      <w:sz w:val="28"/>
      <w:szCs w:val="28"/>
    </w:rPr>
  </w:style>
  <w:style w:type="character" w:styleId="1460">
    <w:name w:val="批注框文本 Char"/>
    <w:next w:val="1460"/>
    <w:link w:val="1350"/>
    <w:uiPriority w:val="99"/>
    <w:semiHidden/>
    <w:qFormat/>
    <w:rPr>
      <w:rFonts w:ascii="宋体" w:hAnsi="Times New Roman" w:eastAsia="宋体" w:cs="Times New Roman"/>
      <w:sz w:val="18"/>
      <w:szCs w:val="18"/>
    </w:rPr>
  </w:style>
  <w:style w:type="character" w:styleId="1461">
    <w:name w:val="标题 3 Char"/>
    <w:next w:val="1461"/>
    <w:link w:val="1350"/>
    <w:qFormat/>
    <w:rPr>
      <w:rFonts w:ascii="仿宋_GB2312" w:eastAsia="仿宋_GB2312"/>
      <w:sz w:val="32"/>
    </w:rPr>
  </w:style>
  <w:style w:type="character" w:styleId="1462">
    <w:name w:val="style21"/>
    <w:next w:val="1462"/>
    <w:link w:val="1350"/>
    <w:qFormat/>
    <w:rPr>
      <w:sz w:val="18"/>
      <w:szCs w:val="18"/>
    </w:rPr>
  </w:style>
  <w:style w:type="character" w:styleId="1463">
    <w:name w:val="样式 样式 标题 3 + (中文) 黑体 Char + (中文) 宋体 小四 Char Char Char Char Char Char"/>
    <w:next w:val="1463"/>
    <w:link w:val="1350"/>
    <w:qFormat/>
    <w:rPr>
      <w:rFonts w:ascii="宋体" w:hAnsi="Courier New" w:eastAsia="宋体" w:cs="Courier New"/>
      <w:sz w:val="24"/>
      <w:szCs w:val="21"/>
      <w:lang w:val="en-US" w:eastAsia="zh-CN" w:bidi="ar-SA"/>
    </w:rPr>
  </w:style>
  <w:style w:type="character" w:styleId="1464">
    <w:name w:val="font31"/>
    <w:next w:val="1464"/>
    <w:link w:val="1350"/>
    <w:rPr>
      <w:rFonts w:ascii="Times New Roman" w:hAnsi="Times New Roman" w:cs="Times New Roman"/>
      <w:i w:val="0"/>
      <w:iCs w:val="0"/>
      <w:color w:val="000000"/>
      <w:sz w:val="21"/>
      <w:szCs w:val="21"/>
      <w:u w:val="none"/>
    </w:rPr>
  </w:style>
  <w:style w:type="character" w:styleId="1465">
    <w:name w:val="标题 1 Char"/>
    <w:next w:val="1465"/>
    <w:link w:val="1350"/>
    <w:qFormat/>
    <w:rPr>
      <w:rFonts w:ascii="宋体" w:hAnsi="Times New Roman" w:eastAsia="宋体" w:cs="Times New Roman"/>
      <w:b/>
      <w:bCs/>
      <w:sz w:val="44"/>
      <w:szCs w:val="44"/>
    </w:rPr>
  </w:style>
  <w:style w:type="character" w:styleId="1466">
    <w:name w:val="apple-converted-space"/>
    <w:next w:val="1466"/>
    <w:link w:val="1350"/>
    <w:qFormat/>
  </w:style>
  <w:style w:type="character" w:styleId="1467">
    <w:name w:val="fontstyle01"/>
    <w:next w:val="1467"/>
    <w:link w:val="1350"/>
    <w:rPr>
      <w:rFonts w:hint="eastAsia" w:ascii="宋体" w:hAnsi="宋体" w:eastAsia="宋体"/>
      <w:color w:val="000000"/>
      <w:sz w:val="24"/>
      <w:szCs w:val="24"/>
    </w:rPr>
  </w:style>
  <w:style w:type="character" w:styleId="1468">
    <w:name w:val="批注框文本 Char1"/>
    <w:next w:val="1468"/>
    <w:link w:val="1350"/>
    <w:uiPriority w:val="99"/>
    <w:semiHidden/>
    <w:qFormat/>
    <w:rPr>
      <w:sz w:val="18"/>
      <w:szCs w:val="18"/>
    </w:rPr>
  </w:style>
  <w:style w:type="character" w:styleId="1469">
    <w:name w:val="正文文本 (8)_"/>
    <w:next w:val="1469"/>
    <w:link w:val="1470"/>
    <w:qFormat/>
    <w:rPr>
      <w:rFonts w:ascii="Gulim" w:hAnsi="Gulim" w:eastAsia="Gulim" w:cs="Gulim"/>
      <w:b/>
      <w:sz w:val="15"/>
      <w:szCs w:val="15"/>
      <w:shd w:val="clear" w:color="auto" w:fill="ffffff"/>
      <w:lang w:eastAsia="en-US" w:bidi="en-US"/>
    </w:rPr>
  </w:style>
  <w:style w:type="paragraph" w:styleId="1470">
    <w:name w:val="正文文本 (8)"/>
    <w:basedOn w:val="1350"/>
    <w:next w:val="1470"/>
    <w:link w:val="1469"/>
    <w:qFormat/>
    <w:pPr>
      <w:jc w:val="left"/>
      <w:spacing w:line="0" w:lineRule="atLeast"/>
      <w:shd w:val="clear" w:color="auto" w:fill="ffffff"/>
    </w:pPr>
    <w:rPr>
      <w:rFonts w:ascii="Gulim" w:hAnsi="Gulim" w:eastAsia="Gulim" w:cs="Gulim"/>
      <w:b/>
      <w:sz w:val="15"/>
      <w:szCs w:val="15"/>
      <w:lang w:eastAsia="en-US" w:bidi="en-US"/>
    </w:rPr>
  </w:style>
  <w:style w:type="character" w:styleId="1471">
    <w:name w:val="标题 6 Char"/>
    <w:next w:val="1471"/>
    <w:link w:val="1350"/>
    <w:qFormat/>
    <w:rPr>
      <w:rFonts w:ascii="Arial" w:hAnsi="Arial" w:eastAsia="黑体"/>
      <w:b/>
      <w:bCs/>
      <w:sz w:val="24"/>
      <w:szCs w:val="24"/>
    </w:rPr>
  </w:style>
  <w:style w:type="character" w:styleId="1472">
    <w:name w:val="访问过的超链接1"/>
    <w:next w:val="1472"/>
    <w:link w:val="1350"/>
    <w:uiPriority w:val="99"/>
    <w:qFormat/>
    <w:rPr>
      <w:color w:val="333333"/>
      <w:u w:val="none"/>
    </w:rPr>
  </w:style>
  <w:style w:type="character" w:styleId="1473">
    <w:name w:val="标题 Char"/>
    <w:next w:val="1473"/>
    <w:link w:val="1350"/>
    <w:qFormat/>
    <w:rPr>
      <w:rFonts w:ascii="Cambria" w:hAnsi="Cambria" w:eastAsia="宋体" w:cs="Times New Roman"/>
      <w:b/>
      <w:bCs/>
      <w:sz w:val="32"/>
      <w:szCs w:val="32"/>
    </w:rPr>
  </w:style>
  <w:style w:type="character" w:styleId="1474">
    <w:name w:val="正文文本 (2) + Gulim"/>
    <w:next w:val="1474"/>
    <w:link w:val="1350"/>
    <w:qFormat/>
    <w:rPr>
      <w:rFonts w:ascii="Gulim" w:hAnsi="Gulim" w:eastAsia="Gulim" w:cs="Gulim"/>
      <w:b/>
      <w:color w:val="000000"/>
      <w:spacing w:val="0"/>
      <w:position w:val="0"/>
      <w:sz w:val="15"/>
      <w:szCs w:val="15"/>
      <w:u w:val="none"/>
      <w:lang w:val="en-US" w:eastAsia="en-US" w:bidi="en-US"/>
    </w:rPr>
  </w:style>
  <w:style w:type="character" w:styleId="1475">
    <w:name w:val="ask-title2"/>
    <w:next w:val="1475"/>
    <w:link w:val="1350"/>
    <w:qFormat/>
  </w:style>
  <w:style w:type="character" w:styleId="1476">
    <w:name w:val="样式 仿宋_GB2312 小四 加粗 黑色"/>
    <w:next w:val="1476"/>
    <w:link w:val="1350"/>
    <w:qFormat/>
    <w:rPr>
      <w:rFonts w:ascii="仿宋_GB2312" w:eastAsia="仿宋_GB2312"/>
      <w:b/>
      <w:bCs/>
      <w:color w:val="000000"/>
      <w:sz w:val="24"/>
      <w:szCs w:val="24"/>
      <w:lang w:val="en-US" w:eastAsia="zh-CN" w:bidi="ar-SA"/>
    </w:rPr>
  </w:style>
  <w:style w:type="character" w:styleId="1477">
    <w:name w:val="文档结构图 字符1"/>
    <w:next w:val="1477"/>
    <w:link w:val="1350"/>
    <w:qFormat/>
    <w:rPr>
      <w:rFonts w:ascii="Microsoft YaHei UI" w:eastAsia="Microsoft YaHei UI"/>
      <w:sz w:val="18"/>
      <w:szCs w:val="18"/>
    </w:rPr>
  </w:style>
  <w:style w:type="character" w:styleId="1478">
    <w:name w:val="正文文本缩进 Char1"/>
    <w:next w:val="1478"/>
    <w:link w:val="1350"/>
    <w:qFormat/>
    <w:rPr>
      <w:rFonts w:ascii="宋体"/>
      <w:sz w:val="24"/>
    </w:rPr>
  </w:style>
  <w:style w:type="character" w:styleId="1479">
    <w:name w:val="font01"/>
    <w:next w:val="1479"/>
    <w:link w:val="1350"/>
    <w:qFormat/>
    <w:rPr>
      <w:rFonts w:hint="eastAsia" w:ascii="宋体" w:hAnsi="宋体" w:eastAsia="宋体" w:cs="宋体"/>
      <w:color w:val="000000"/>
      <w:sz w:val="20"/>
      <w:szCs w:val="20"/>
      <w:u w:val="none"/>
    </w:rPr>
  </w:style>
  <w:style w:type="character" w:styleId="1480">
    <w:name w:val="news"/>
    <w:next w:val="1480"/>
    <w:link w:val="1350"/>
    <w:qFormat/>
    <w:rPr>
      <w:rFonts w:ascii="仿宋_GB2312" w:eastAsia="仿宋_GB2312"/>
      <w:sz w:val="24"/>
      <w:szCs w:val="24"/>
      <w:lang w:val="en-US" w:eastAsia="zh-CN" w:bidi="ar-SA"/>
    </w:rPr>
  </w:style>
  <w:style w:type="character" w:styleId="1481">
    <w:name w:val="列出段落 Char1"/>
    <w:next w:val="1481"/>
    <w:link w:val="1482"/>
    <w:qFormat/>
    <w:rPr>
      <w:rFonts w:ascii="Calibri" w:hAnsi="Calibri"/>
      <w:sz w:val="21"/>
      <w:szCs w:val="22"/>
    </w:rPr>
  </w:style>
  <w:style w:type="paragraph" w:styleId="1482">
    <w:name w:val="列出段落1"/>
    <w:basedOn w:val="1350"/>
    <w:next w:val="1482"/>
    <w:link w:val="1481"/>
    <w:qFormat/>
    <w:pPr>
      <w:ind w:firstLine="420"/>
    </w:pPr>
    <w:rPr>
      <w:rFonts w:ascii="Calibri" w:hAnsi="Calibri"/>
      <w:szCs w:val="22"/>
    </w:rPr>
  </w:style>
  <w:style w:type="character" w:styleId="1483">
    <w:name w:val="font211"/>
    <w:next w:val="1483"/>
    <w:link w:val="1350"/>
    <w:qFormat/>
    <w:rPr>
      <w:rFonts w:hint="eastAsia" w:ascii="新宋体" w:hAnsi="新宋体" w:eastAsia="新宋体" w:cs="新宋体"/>
      <w:color w:val="000000"/>
      <w:sz w:val="18"/>
      <w:szCs w:val="18"/>
      <w:u w:val="none"/>
    </w:rPr>
  </w:style>
  <w:style w:type="character" w:styleId="1484">
    <w:name w:val="apple-style-span"/>
    <w:next w:val="1484"/>
    <w:link w:val="1350"/>
    <w:qFormat/>
  </w:style>
  <w:style w:type="character" w:styleId="1485">
    <w:name w:val="HTML 预设格式 Char"/>
    <w:next w:val="1485"/>
    <w:link w:val="1350"/>
    <w:qFormat/>
    <w:rPr>
      <w:rFonts w:ascii="黑体" w:hAnsi="Courier New" w:eastAsia="黑体" w:cs="Courier New"/>
    </w:rPr>
  </w:style>
  <w:style w:type="character" w:styleId="1486">
    <w:name w:val="标准文本 Char"/>
    <w:next w:val="1486"/>
    <w:link w:val="1487"/>
    <w:qFormat/>
    <w:rPr>
      <w:rFonts w:ascii="宋体" w:hAnsi="宋体" w:eastAsia="宋体" w:cs="宋体"/>
      <w:sz w:val="21"/>
      <w:szCs w:val="21"/>
      <w:lang w:val="en-US" w:eastAsia="zh-CN" w:bidi="ar-SA"/>
    </w:rPr>
  </w:style>
  <w:style w:type="paragraph" w:styleId="1487">
    <w:name w:val="标准文本"/>
    <w:basedOn w:val="1350"/>
    <w:next w:val="1487"/>
    <w:link w:val="1486"/>
    <w:qFormat/>
    <w:pPr>
      <w:ind w:firstLine="420"/>
      <w:spacing w:line="300" w:lineRule="auto"/>
    </w:pPr>
    <w:rPr>
      <w:rFonts w:ascii="宋体" w:hAnsi="宋体" w:cs="宋体"/>
      <w:szCs w:val="21"/>
    </w:rPr>
  </w:style>
  <w:style w:type="character" w:styleId="1488">
    <w:name w:val="正文文本缩进 2 Char"/>
    <w:next w:val="1488"/>
    <w:link w:val="1350"/>
    <w:qFormat/>
    <w:rPr>
      <w:rFonts w:ascii="宋体"/>
      <w:sz w:val="21"/>
    </w:rPr>
  </w:style>
  <w:style w:type="character" w:styleId="1489">
    <w:name w:val="标题 Char1"/>
    <w:next w:val="1489"/>
    <w:link w:val="1350"/>
    <w:qFormat/>
    <w:rPr>
      <w:rFonts w:ascii="Cambria" w:hAnsi="Cambria" w:eastAsia="仿宋_GB2312" w:cs="Times New Roman"/>
      <w:b/>
      <w:bCs/>
      <w:sz w:val="32"/>
      <w:szCs w:val="32"/>
      <w:lang w:val="en-US" w:eastAsia="zh-CN" w:bidi="ar-SA"/>
    </w:rPr>
  </w:style>
  <w:style w:type="character" w:styleId="1490">
    <w:name w:val="正文文本缩进 3 Char"/>
    <w:next w:val="1490"/>
    <w:link w:val="1350"/>
    <w:qFormat/>
    <w:rPr>
      <w:rFonts w:eastAsia="华文新魏"/>
      <w:b/>
      <w:bCs/>
      <w:sz w:val="84"/>
    </w:rPr>
  </w:style>
  <w:style w:type="character" w:styleId="1491">
    <w:name w:val="font21"/>
    <w:next w:val="1491"/>
    <w:link w:val="1350"/>
    <w:qFormat/>
    <w:rPr>
      <w:rFonts w:hint="eastAsia" w:ascii="新宋体" w:hAnsi="新宋体" w:eastAsia="新宋体" w:cs="新宋体"/>
      <w:color w:val="000000"/>
      <w:sz w:val="18"/>
      <w:szCs w:val="18"/>
      <w:u w:val="none"/>
    </w:rPr>
  </w:style>
  <w:style w:type="character" w:styleId="1492">
    <w:name w:val="文档结构图 Char1"/>
    <w:next w:val="1492"/>
    <w:link w:val="1350"/>
    <w:qFormat/>
    <w:rPr>
      <w:rFonts w:ascii="宋体" w:eastAsia="仿宋_GB2312"/>
      <w:sz w:val="18"/>
      <w:szCs w:val="18"/>
    </w:rPr>
  </w:style>
  <w:style w:type="character" w:styleId="1493">
    <w:name w:val="页脚 Char"/>
    <w:next w:val="1493"/>
    <w:link w:val="1350"/>
    <w:uiPriority w:val="99"/>
    <w:qFormat/>
    <w:rPr>
      <w:rFonts w:ascii="宋体" w:hAnsi="Times New Roman" w:eastAsia="宋体" w:cs="Times New Roman"/>
      <w:sz w:val="18"/>
      <w:szCs w:val="18"/>
    </w:rPr>
  </w:style>
  <w:style w:type="character" w:styleId="1494">
    <w:name w:val="报告正文 Char"/>
    <w:next w:val="1494"/>
    <w:link w:val="1495"/>
    <w:qFormat/>
    <w:rPr>
      <w:rFonts w:eastAsia="仿宋_GB2312"/>
      <w:sz w:val="24"/>
      <w:szCs w:val="24"/>
    </w:rPr>
  </w:style>
  <w:style w:type="paragraph" w:styleId="1495">
    <w:name w:val="报告正文"/>
    <w:basedOn w:val="1350"/>
    <w:next w:val="1495"/>
    <w:link w:val="1494"/>
    <w:qFormat/>
    <w:pPr>
      <w:ind w:firstLine="480"/>
      <w:spacing w:line="360" w:lineRule="auto"/>
    </w:pPr>
    <w:rPr>
      <w:rFonts w:eastAsia="仿宋_GB2312"/>
      <w:sz w:val="24"/>
      <w:szCs w:val="24"/>
    </w:rPr>
  </w:style>
  <w:style w:type="character" w:styleId="1496">
    <w:name w:val="Char Char3"/>
    <w:next w:val="1496"/>
    <w:link w:val="1350"/>
    <w:qFormat/>
    <w:rPr>
      <w:rFonts w:ascii="宋体" w:hAnsi="宋体" w:eastAsia="宋体"/>
      <w:sz w:val="24"/>
      <w:szCs w:val="24"/>
      <w:lang w:val="en-US" w:eastAsia="zh-CN" w:bidi="ar-SA"/>
    </w:rPr>
  </w:style>
  <w:style w:type="character" w:styleId="1497">
    <w:name w:val="B正文 Char"/>
    <w:next w:val="1497"/>
    <w:link w:val="1498"/>
    <w:qFormat/>
    <w:rPr>
      <w:sz w:val="28"/>
      <w:szCs w:val="24"/>
    </w:rPr>
  </w:style>
  <w:style w:type="paragraph" w:styleId="1498">
    <w:name w:val="B正文"/>
    <w:basedOn w:val="1350"/>
    <w:next w:val="1498"/>
    <w:link w:val="1497"/>
    <w:qFormat/>
    <w:pPr>
      <w:ind w:firstLine="560"/>
      <w:spacing w:line="500" w:lineRule="exact"/>
    </w:pPr>
    <w:rPr>
      <w:sz w:val="28"/>
      <w:szCs w:val="24"/>
    </w:rPr>
  </w:style>
  <w:style w:type="character" w:styleId="1499">
    <w:name w:val="fontstyle11"/>
    <w:next w:val="1499"/>
    <w:link w:val="1350"/>
    <w:rPr>
      <w:rFonts w:ascii="Times New Roman" w:hAnsi="Times New Roman" w:cs="Times New Roman"/>
      <w:color w:val="000000"/>
      <w:sz w:val="24"/>
      <w:szCs w:val="24"/>
    </w:rPr>
  </w:style>
  <w:style w:type="character" w:styleId="1500">
    <w:name w:val="批注文字 Char"/>
    <w:next w:val="1500"/>
    <w:link w:val="1350"/>
    <w:qFormat/>
    <w:rPr>
      <w:sz w:val="21"/>
    </w:rPr>
  </w:style>
  <w:style w:type="character" w:styleId="1501">
    <w:name w:val="标题 3 Char Char Char Char Char Char Char Char Char"/>
    <w:next w:val="1501"/>
    <w:link w:val="1350"/>
    <w:qFormat/>
    <w:rPr>
      <w:rFonts w:eastAsia="宋体"/>
      <w:b/>
      <w:sz w:val="32"/>
      <w:lang w:val="en-US" w:eastAsia="zh-CN"/>
    </w:rPr>
  </w:style>
  <w:style w:type="character" w:styleId="1502">
    <w:name w:val="标题 5 Char"/>
    <w:next w:val="1502"/>
    <w:link w:val="1350"/>
    <w:qFormat/>
    <w:rPr>
      <w:rFonts w:ascii="宋体"/>
      <w:b/>
      <w:bCs/>
      <w:sz w:val="28"/>
      <w:szCs w:val="28"/>
    </w:rPr>
  </w:style>
  <w:style w:type="character" w:styleId="1503">
    <w:name w:val="纯文本 Char1"/>
    <w:next w:val="1503"/>
    <w:link w:val="1350"/>
    <w:qFormat/>
    <w:rPr>
      <w:rFonts w:ascii="宋体" w:hAnsi="Courier New" w:eastAsia="宋体" w:cs="Times New Roman"/>
      <w:sz w:val="21"/>
      <w:szCs w:val="20"/>
    </w:rPr>
  </w:style>
  <w:style w:type="character" w:styleId="1504">
    <w:name w:val="日期 Char"/>
    <w:next w:val="1504"/>
    <w:link w:val="1350"/>
    <w:qFormat/>
    <w:rPr>
      <w:rFonts w:ascii="宋体" w:hAnsi="Times New Roman" w:eastAsia="宋体" w:cs="Times New Roman"/>
      <w:sz w:val="20"/>
      <w:szCs w:val="20"/>
    </w:rPr>
  </w:style>
  <w:style w:type="character" w:styleId="1505">
    <w:name w:val="文档结构图 Char"/>
    <w:next w:val="1505"/>
    <w:link w:val="1350"/>
    <w:qFormat/>
    <w:rPr>
      <w:rFonts w:ascii="宋体" w:hAnsi="Times New Roman" w:eastAsia="宋体" w:cs="Times New Roman"/>
      <w:sz w:val="18"/>
      <w:szCs w:val="18"/>
    </w:rPr>
  </w:style>
  <w:style w:type="character" w:styleId="1506">
    <w:name w:val="标题 9 Char"/>
    <w:next w:val="1506"/>
    <w:link w:val="1350"/>
    <w:qFormat/>
    <w:rPr>
      <w:rFonts w:ascii="Arial" w:hAnsi="Arial" w:eastAsia="黑体"/>
      <w:sz w:val="21"/>
      <w:szCs w:val="21"/>
    </w:rPr>
  </w:style>
  <w:style w:type="character" w:styleId="1507">
    <w:name w:val="页脚 Char1"/>
    <w:next w:val="1507"/>
    <w:link w:val="1350"/>
    <w:uiPriority w:val="99"/>
    <w:qFormat/>
    <w:rPr>
      <w:sz w:val="18"/>
    </w:rPr>
  </w:style>
  <w:style w:type="character" w:styleId="1508">
    <w:name w:val="font241"/>
    <w:next w:val="1508"/>
    <w:link w:val="1350"/>
    <w:qFormat/>
    <w:rPr>
      <w:rFonts w:hint="eastAsia" w:ascii="宋体" w:hAnsi="宋体" w:eastAsia="宋体" w:cs="宋体"/>
      <w:color w:val="000000"/>
      <w:sz w:val="18"/>
      <w:szCs w:val="18"/>
      <w:u w:val="none"/>
    </w:rPr>
  </w:style>
  <w:style w:type="character" w:styleId="1509">
    <w:name w:val="副标题 Char"/>
    <w:next w:val="1509"/>
    <w:link w:val="1350"/>
    <w:qFormat/>
    <w:rPr>
      <w:rFonts w:ascii="Cambria" w:hAnsi="Cambria"/>
      <w:b/>
      <w:bCs/>
      <w:sz w:val="32"/>
      <w:szCs w:val="32"/>
    </w:rPr>
  </w:style>
  <w:style w:type="character" w:styleId="1510">
    <w:name w:val="标题 4 Char"/>
    <w:next w:val="1510"/>
    <w:link w:val="1350"/>
    <w:qFormat/>
    <w:rPr>
      <w:rFonts w:ascii="Cambria" w:hAnsi="Cambria" w:eastAsia="宋体" w:cs="Times New Roman"/>
      <w:b/>
      <w:bCs/>
      <w:sz w:val="28"/>
      <w:szCs w:val="28"/>
    </w:rPr>
  </w:style>
  <w:style w:type="character" w:styleId="1511">
    <w:name w:val="批注文字 字符1"/>
    <w:next w:val="1511"/>
    <w:link w:val="1350"/>
    <w:uiPriority w:val="99"/>
    <w:semiHidden/>
    <w:qFormat/>
    <w:rPr>
      <w:rFonts w:ascii="宋体" w:hAnsi="Times New Roman" w:eastAsia="宋体" w:cs="Times New Roman"/>
      <w:sz w:val="20"/>
      <w:szCs w:val="20"/>
    </w:rPr>
  </w:style>
  <w:style w:type="character" w:styleId="1512">
    <w:name w:val="标题 2 Char"/>
    <w:next w:val="1512"/>
    <w:link w:val="1350"/>
    <w:uiPriority w:val="9"/>
    <w:semiHidden/>
    <w:qFormat/>
    <w:rPr>
      <w:rFonts w:ascii="Cambria" w:hAnsi="Cambria" w:eastAsia="宋体" w:cs="Times New Roman"/>
      <w:b/>
      <w:bCs/>
      <w:sz w:val="32"/>
      <w:szCs w:val="32"/>
    </w:rPr>
  </w:style>
  <w:style w:type="character" w:styleId="1513">
    <w:name w:val="正文文本 Char"/>
    <w:next w:val="1513"/>
    <w:link w:val="1350"/>
    <w:qFormat/>
    <w:rPr>
      <w:rFonts w:ascii="宋体" w:eastAsia="宋体"/>
      <w:sz w:val="28"/>
      <w:lang w:val="en-US" w:eastAsia="zh-CN" w:bidi="ar-SA"/>
    </w:rPr>
  </w:style>
  <w:style w:type="character" w:styleId="1514">
    <w:name w:val="identication Char"/>
    <w:next w:val="1514"/>
    <w:link w:val="1350"/>
    <w:qFormat/>
    <w:rPr>
      <w:rFonts w:eastAsia="宋体"/>
      <w:sz w:val="21"/>
      <w:szCs w:val="24"/>
      <w:lang w:val="en-US" w:eastAsia="zh-CN" w:bidi="ar-SA"/>
    </w:rPr>
  </w:style>
  <w:style w:type="character" w:styleId="1515">
    <w:name w:val="纯文本 Char2"/>
    <w:next w:val="1515"/>
    <w:link w:val="1350"/>
    <w:qFormat/>
    <w:rPr>
      <w:rFonts w:ascii="宋体" w:hAnsi="Courier New" w:eastAsia="宋体"/>
      <w:sz w:val="21"/>
      <w:lang w:val="en-US" w:eastAsia="zh-CN" w:bidi="ar-SA"/>
    </w:rPr>
  </w:style>
  <w:style w:type="character" w:styleId="1516">
    <w:name w:val="font71"/>
    <w:next w:val="1516"/>
    <w:link w:val="1350"/>
    <w:qFormat/>
    <w:rPr>
      <w:rFonts w:hint="eastAsia" w:ascii="宋体" w:hAnsi="宋体" w:eastAsia="宋体" w:cs="宋体"/>
      <w:color w:val="000000"/>
      <w:sz w:val="18"/>
      <w:szCs w:val="18"/>
      <w:u w:val="none"/>
    </w:rPr>
  </w:style>
  <w:style w:type="character" w:styleId="1517">
    <w:name w:val="NormalCharacter1"/>
    <w:next w:val="1517"/>
    <w:link w:val="1350"/>
    <w:semiHidden/>
    <w:rPr>
      <w:sz w:val="21"/>
      <w:lang w:val="en-US" w:eastAsia="zh-CN" w:bidi="ar-SA"/>
    </w:rPr>
  </w:style>
  <w:style w:type="character" w:styleId="1518">
    <w:name w:val="表格标题 + SimSun"/>
    <w:next w:val="1518"/>
    <w:link w:val="1350"/>
    <w:qFormat/>
    <w:rPr>
      <w:rFonts w:ascii="宋体" w:hAnsi="宋体" w:eastAsia="宋体" w:cs="宋体"/>
      <w:b/>
      <w:color w:val="000000"/>
      <w:spacing w:val="0"/>
      <w:position w:val="0"/>
      <w:sz w:val="17"/>
      <w:szCs w:val="17"/>
      <w:shd w:val="clear" w:color="auto" w:fill="ffffff"/>
      <w:lang w:val="zh-CN" w:eastAsia="zh-CN" w:bidi="zh-CN"/>
    </w:rPr>
  </w:style>
  <w:style w:type="character" w:styleId="1519">
    <w:name w:val="正文缩进 Char"/>
    <w:next w:val="1519"/>
    <w:link w:val="1350"/>
    <w:qFormat/>
    <w:rPr>
      <w:b/>
      <w:sz w:val="24"/>
    </w:rPr>
  </w:style>
  <w:style w:type="character" w:styleId="1520">
    <w:name w:val="日期 Char1"/>
    <w:next w:val="1520"/>
    <w:link w:val="1350"/>
    <w:qFormat/>
    <w:rPr>
      <w:rFonts w:ascii="宋体"/>
      <w:sz w:val="21"/>
    </w:rPr>
  </w:style>
  <w:style w:type="paragraph" w:styleId="1521">
    <w:name w:val="yy目录"/>
    <w:basedOn w:val="1350"/>
    <w:next w:val="1521"/>
    <w:link w:val="1350"/>
    <w:qFormat/>
    <w:pPr>
      <w:spacing w:line="360" w:lineRule="auto"/>
    </w:pPr>
    <w:rPr>
      <w:rFonts w:ascii="楷体_GB2312"/>
      <w:bCs/>
      <w:sz w:val="28"/>
      <w:szCs w:val="72"/>
    </w:rPr>
  </w:style>
  <w:style w:type="paragraph" w:styleId="1522">
    <w:name w:val="xl84"/>
    <w:basedOn w:val="1350"/>
    <w:next w:val="1522"/>
    <w:link w:val="13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23">
    <w:name w:val="列表段落1"/>
    <w:basedOn w:val="1350"/>
    <w:next w:val="1523"/>
    <w:link w:val="1350"/>
    <w:uiPriority w:val="99"/>
    <w:qFormat/>
    <w:pPr>
      <w:ind w:firstLine="420"/>
    </w:pPr>
  </w:style>
  <w:style w:type="paragraph" w:styleId="1524">
    <w:name w:val="xl74"/>
    <w:basedOn w:val="1350"/>
    <w:next w:val="1524"/>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5">
    <w:name w:val="Char Char2 Char Char Char Char Char Char Char Char"/>
    <w:basedOn w:val="1350"/>
    <w:next w:val="1525"/>
    <w:link w:val="1350"/>
    <w:rPr>
      <w:rFonts w:ascii="Calibri" w:hAnsi="Calibri"/>
      <w:sz w:val="20"/>
    </w:rPr>
  </w:style>
  <w:style w:type="paragraph" w:styleId="1526">
    <w:name w:val="正文2"/>
    <w:basedOn w:val="1350"/>
    <w:next w:val="1526"/>
    <w:link w:val="1350"/>
    <w:qFormat/>
    <w:pPr>
      <w:ind w:firstLine="200"/>
      <w:jc w:val="left"/>
      <w:spacing w:after="160" w:line="360" w:lineRule="auto"/>
      <w:widowControl/>
    </w:pPr>
    <w:rPr>
      <w:rFonts w:ascii="Verdana" w:hAnsi="Verdana" w:eastAsia="黑体"/>
      <w:lang w:eastAsia="en-US"/>
    </w:rPr>
  </w:style>
  <w:style w:type="paragraph" w:styleId="1527">
    <w:name w:val="yy标题"/>
    <w:basedOn w:val="1521"/>
    <w:next w:val="1527"/>
    <w:link w:val="1350"/>
    <w:qFormat/>
    <w:rPr>
      <w:sz w:val="24"/>
    </w:rPr>
  </w:style>
  <w:style w:type="paragraph" w:styleId="1528">
    <w:name w:val="xl102"/>
    <w:basedOn w:val="1350"/>
    <w:next w:val="1528"/>
    <w:link w:val="135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29">
    <w:name w:val="BodyText1I1"/>
    <w:basedOn w:val="1530"/>
    <w:next w:val="1529"/>
    <w:link w:val="1350"/>
    <w:qFormat/>
    <w:pPr>
      <w:ind w:left="120" w:firstLine="420"/>
      <w:jc w:val="both"/>
      <w:spacing w:before="36"/>
    </w:pPr>
  </w:style>
  <w:style w:type="paragraph" w:styleId="1530">
    <w:name w:val="BodyText1"/>
    <w:basedOn w:val="1350"/>
    <w:next w:val="1350"/>
    <w:link w:val="1350"/>
    <w:qFormat/>
    <w:pPr>
      <w:ind w:left="120"/>
      <w:jc w:val="both"/>
      <w:spacing w:before="36"/>
    </w:pPr>
    <w:rPr>
      <w:rFonts w:ascii="宋体" w:hAnsi="宋体" w:eastAsia="宋体"/>
      <w:sz w:val="24"/>
      <w:szCs w:val="24"/>
      <w:lang w:val="en-US" w:eastAsia="zh-CN" w:bidi="ar-SA"/>
    </w:rPr>
  </w:style>
  <w:style w:type="paragraph" w:styleId="1531">
    <w:name w:val="格式1"/>
    <w:basedOn w:val="1350"/>
    <w:next w:val="1531"/>
    <w:link w:val="1350"/>
    <w:qFormat/>
    <w:pPr>
      <w:jc w:val="center"/>
    </w:pPr>
    <w:rPr>
      <w:rFonts w:ascii="黑体" w:hAnsi="宋体" w:eastAsia="黑体"/>
      <w:b/>
      <w:bCs/>
      <w:color w:val="000000"/>
      <w:sz w:val="32"/>
    </w:rPr>
  </w:style>
  <w:style w:type="paragraph" w:styleId="1532">
    <w:name w:val="flName"/>
    <w:basedOn w:val="1350"/>
    <w:next w:val="1532"/>
    <w:link w:val="1350"/>
    <w:qFormat/>
    <w:pPr>
      <w:jc w:val="center"/>
      <w:spacing w:before="320" w:after="160" w:line="360" w:lineRule="atLeast"/>
    </w:pPr>
    <w:rPr>
      <w:rFonts w:ascii="Arial" w:eastAsia="黑体"/>
      <w:sz w:val="32"/>
      <w:szCs w:val="24"/>
    </w:rPr>
  </w:style>
  <w:style w:type="paragraph" w:styleId="1533">
    <w:name w:val="彩色列表1"/>
    <w:basedOn w:val="1350"/>
    <w:next w:val="1533"/>
    <w:link w:val="1350"/>
    <w:qFormat/>
    <w:pPr>
      <w:ind w:firstLine="420"/>
    </w:pPr>
    <w:rPr>
      <w:rFonts w:ascii="Calibri" w:hAnsi="Calibri"/>
      <w:szCs w:val="22"/>
    </w:rPr>
  </w:style>
  <w:style w:type="paragraph" w:styleId="1534">
    <w:name w:val="标题9"/>
    <w:basedOn w:val="1358"/>
    <w:next w:val="1534"/>
    <w:link w:val="1350"/>
    <w:qFormat/>
    <w:pPr>
      <w:jc w:val="both"/>
      <w:keepLines w:val="0"/>
      <w:keepNext w:val="0"/>
      <w:spacing w:before="0" w:after="0" w:line="360" w:lineRule="auto"/>
      <w:tabs>
        <w:tab w:val="left" w:pos="0" w:leader="none"/>
      </w:tabs>
    </w:pPr>
    <w:rPr>
      <w:rFonts w:eastAsia="仿宋_GB2312"/>
      <w:sz w:val="30"/>
    </w:rPr>
  </w:style>
  <w:style w:type="paragraph" w:styleId="1535">
    <w:name w:val="xl73"/>
    <w:basedOn w:val="1350"/>
    <w:next w:val="1535"/>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36">
    <w:name w:val="yy标题3"/>
    <w:basedOn w:val="1537"/>
    <w:next w:val="1536"/>
    <w:link w:val="1350"/>
    <w:qFormat/>
  </w:style>
  <w:style w:type="paragraph" w:styleId="1537">
    <w:name w:val="yy标题2"/>
    <w:basedOn w:val="1521"/>
    <w:next w:val="1537"/>
    <w:link w:val="1350"/>
    <w:qFormat/>
    <w:rPr>
      <w:bCs w:val="0"/>
      <w:color w:val="000000"/>
      <w:sz w:val="24"/>
    </w:rPr>
  </w:style>
  <w:style w:type="paragraph" w:styleId="1538">
    <w:name w:val="标题1"/>
    <w:basedOn w:val="1350"/>
    <w:next w:val="1350"/>
    <w:link w:val="1350"/>
    <w:pPr>
      <w:jc w:val="center"/>
      <w:spacing w:line="700" w:lineRule="atLeast"/>
      <w:tabs>
        <w:tab w:val="left" w:pos="9193" w:leader="none"/>
        <w:tab w:val="left" w:pos="9827" w:leader="none"/>
      </w:tabs>
    </w:pPr>
    <w:rPr>
      <w:rFonts w:ascii="方正小标宋_GBK" w:eastAsia="方正小标宋_GBK"/>
      <w:sz w:val="44"/>
    </w:rPr>
  </w:style>
  <w:style w:type="paragraph" w:styleId="1539">
    <w:name w:val="首行缩进"/>
    <w:basedOn w:val="1350"/>
    <w:next w:val="1539"/>
    <w:link w:val="1350"/>
    <w:qFormat/>
    <w:pPr>
      <w:ind w:firstLine="420"/>
      <w:spacing w:line="360" w:lineRule="auto"/>
    </w:pPr>
  </w:style>
  <w:style w:type="paragraph" w:styleId="1540">
    <w:name w:val="Char1"/>
    <w:basedOn w:val="1350"/>
    <w:next w:val="1540"/>
    <w:link w:val="1350"/>
    <w:qFormat/>
    <w:pPr>
      <w:ind w:left="840" w:hanging="420"/>
      <w:tabs>
        <w:tab w:val="left" w:pos="840" w:leader="none"/>
      </w:tabs>
    </w:pPr>
    <w:rPr>
      <w:sz w:val="24"/>
      <w:szCs w:val="24"/>
    </w:rPr>
  </w:style>
  <w:style w:type="paragraph" w:styleId="1541">
    <w:name w:val="xl100"/>
    <w:basedOn w:val="1350"/>
    <w:next w:val="1541"/>
    <w:link w:val="135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42">
    <w:name w:val="三级条我的分类标题"/>
    <w:basedOn w:val="1350"/>
    <w:next w:val="1542"/>
    <w:link w:val="1350"/>
    <w:uiPriority w:val="99"/>
    <w:qFormat/>
    <w:pPr>
      <w:ind w:left="992" w:hanging="567"/>
    </w:pPr>
    <w:rPr>
      <w:rFonts w:ascii="黑体" w:hAnsi="黑体" w:eastAsia="黑体"/>
      <w:b/>
      <w:sz w:val="28"/>
      <w:szCs w:val="28"/>
    </w:rPr>
  </w:style>
  <w:style w:type="paragraph" w:styleId="1543">
    <w:name w:val="xl78"/>
    <w:basedOn w:val="1350"/>
    <w:next w:val="1543"/>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44">
    <w:name w:val="_Style 1"/>
    <w:basedOn w:val="1350"/>
    <w:next w:val="1544"/>
    <w:link w:val="1350"/>
    <w:uiPriority w:val="99"/>
    <w:qFormat/>
    <w:pPr>
      <w:ind w:firstLine="420"/>
    </w:pPr>
    <w:rPr>
      <w:rFonts w:ascii="Calibri" w:hAnsi="Calibri"/>
      <w:szCs w:val="22"/>
    </w:rPr>
  </w:style>
  <w:style w:type="paragraph" w:styleId="1545">
    <w:name w:val="标题5"/>
    <w:basedOn w:val="1355"/>
    <w:next w:val="1545"/>
    <w:link w:val="135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46">
    <w:name w:val="xl68"/>
    <w:basedOn w:val="1350"/>
    <w:next w:val="1546"/>
    <w:link w:val="13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7">
    <w:name w:val="List Paragraph"/>
    <w:basedOn w:val="1350"/>
    <w:next w:val="1547"/>
    <w:link w:val="1350"/>
    <w:pPr>
      <w:ind w:firstLine="200"/>
      <w:jc w:val="left"/>
      <w:spacing w:line="300" w:lineRule="auto"/>
    </w:pPr>
    <w:rPr>
      <w:szCs w:val="22"/>
    </w:rPr>
  </w:style>
  <w:style w:type="paragraph" w:styleId="1548">
    <w:name w:val="xl82"/>
    <w:basedOn w:val="1350"/>
    <w:next w:val="1548"/>
    <w:link w:val="135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49">
    <w:name w:val="xl103"/>
    <w:basedOn w:val="1350"/>
    <w:next w:val="1549"/>
    <w:link w:val="13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50">
    <w:name w:val="font9"/>
    <w:basedOn w:val="1350"/>
    <w:next w:val="1550"/>
    <w:link w:val="1350"/>
    <w:qFormat/>
    <w:pPr>
      <w:jc w:val="left"/>
      <w:spacing w:before="100" w:beforeAutospacing="1" w:after="100" w:afterAutospacing="1"/>
      <w:widowControl/>
    </w:pPr>
    <w:rPr>
      <w:rFonts w:ascii="宋体" w:hAnsi="宋体" w:cs="宋体"/>
      <w:color w:val="000000"/>
      <w:szCs w:val="21"/>
    </w:rPr>
  </w:style>
  <w:style w:type="paragraph" w:styleId="1551">
    <w:name w:val="xl90"/>
    <w:basedOn w:val="1350"/>
    <w:next w:val="1551"/>
    <w:link w:val="13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52">
    <w:name w:val="列出段落11"/>
    <w:basedOn w:val="1350"/>
    <w:next w:val="1552"/>
    <w:link w:val="1350"/>
    <w:uiPriority w:val="34"/>
    <w:qFormat/>
    <w:pPr>
      <w:ind w:firstLine="420"/>
    </w:pPr>
    <w:rPr>
      <w:rFonts w:ascii="Calibri" w:hAnsi="Calibri"/>
      <w:szCs w:val="22"/>
    </w:rPr>
  </w:style>
  <w:style w:type="paragraph" w:styleId="1553">
    <w:name w:val="xl70"/>
    <w:basedOn w:val="1350"/>
    <w:next w:val="1553"/>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54">
    <w:name w:val="标题6"/>
    <w:basedOn w:val="1356"/>
    <w:next w:val="1554"/>
    <w:link w:val="1350"/>
    <w:qFormat/>
    <w:pPr>
      <w:jc w:val="both"/>
      <w:keepLines w:val="0"/>
      <w:keepNext w:val="0"/>
      <w:spacing w:before="0" w:after="0" w:line="360" w:lineRule="auto"/>
      <w:tabs>
        <w:tab w:val="left" w:pos="0" w:leader="none"/>
      </w:tabs>
    </w:pPr>
    <w:rPr>
      <w:rFonts w:eastAsia="仿宋_GB2312"/>
      <w:b w:val="0"/>
      <w:sz w:val="30"/>
    </w:rPr>
  </w:style>
  <w:style w:type="paragraph" w:styleId="1555">
    <w:name w:val="xl96"/>
    <w:basedOn w:val="1350"/>
    <w:next w:val="1555"/>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56">
    <w:name w:val="缺省文本"/>
    <w:basedOn w:val="1350"/>
    <w:next w:val="1556"/>
    <w:link w:val="1350"/>
    <w:qFormat/>
    <w:pPr>
      <w:ind w:firstLine="504"/>
      <w:jc w:val="left"/>
      <w:spacing w:before="20" w:after="20" w:line="400" w:lineRule="exact"/>
    </w:pPr>
    <w:rPr>
      <w:sz w:val="24"/>
    </w:rPr>
  </w:style>
  <w:style w:type="paragraph" w:styleId="1557">
    <w:name w:val="此正文"/>
    <w:basedOn w:val="1350"/>
    <w:next w:val="1557"/>
    <w:link w:val="1350"/>
    <w:qFormat/>
    <w:pPr>
      <w:ind w:firstLine="200"/>
      <w:spacing w:line="360" w:lineRule="auto"/>
    </w:pPr>
    <w:rPr>
      <w:sz w:val="24"/>
    </w:rPr>
  </w:style>
  <w:style w:type="paragraph" w:styleId="1558">
    <w:name w:val="节标题"/>
    <w:basedOn w:val="1350"/>
    <w:next w:val="1350"/>
    <w:link w:val="1350"/>
    <w:qFormat/>
    <w:pPr>
      <w:jc w:val="center"/>
      <w:spacing w:line="289" w:lineRule="atLeast"/>
    </w:pPr>
    <w:rPr>
      <w:sz w:val="28"/>
      <w:szCs w:val="24"/>
    </w:rPr>
  </w:style>
  <w:style w:type="paragraph" w:styleId="1559">
    <w:name w:val="p0"/>
    <w:basedOn w:val="1350"/>
    <w:next w:val="1559"/>
    <w:link w:val="1350"/>
    <w:qFormat/>
    <w:pPr>
      <w:jc w:val="left"/>
      <w:spacing w:before="100" w:beforeAutospacing="1" w:after="100" w:afterAutospacing="1"/>
      <w:widowControl/>
    </w:pPr>
    <w:rPr>
      <w:rFonts w:ascii="宋体" w:hAnsi="宋体" w:cs="宋体"/>
      <w:sz w:val="24"/>
      <w:szCs w:val="24"/>
    </w:rPr>
  </w:style>
  <w:style w:type="paragraph" w:styleId="1560">
    <w:name w:val="Char Char"/>
    <w:basedOn w:val="1350"/>
    <w:next w:val="1560"/>
    <w:link w:val="1350"/>
    <w:qFormat/>
    <w:pPr>
      <w:tabs>
        <w:tab w:val="left" w:pos="360" w:leader="none"/>
      </w:tabs>
    </w:pPr>
    <w:rPr>
      <w:sz w:val="24"/>
      <w:szCs w:val="24"/>
    </w:rPr>
  </w:style>
  <w:style w:type="paragraph" w:styleId="1561">
    <w:name w:val="xl71"/>
    <w:basedOn w:val="1350"/>
    <w:next w:val="1561"/>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62">
    <w:name w:val="_Style 2"/>
    <w:basedOn w:val="1350"/>
    <w:next w:val="1562"/>
    <w:link w:val="1350"/>
    <w:uiPriority w:val="34"/>
    <w:qFormat/>
    <w:pPr>
      <w:ind w:firstLine="420"/>
    </w:pPr>
    <w:rPr>
      <w:szCs w:val="24"/>
    </w:rPr>
  </w:style>
  <w:style w:type="paragraph" w:styleId="1563">
    <w:name w:val="font5"/>
    <w:basedOn w:val="1350"/>
    <w:next w:val="1563"/>
    <w:link w:val="1350"/>
    <w:qFormat/>
    <w:pPr>
      <w:jc w:val="left"/>
      <w:spacing w:before="100" w:beforeAutospacing="1" w:after="100" w:afterAutospacing="1"/>
      <w:widowControl/>
    </w:pPr>
    <w:rPr>
      <w:color w:val="000000"/>
      <w:sz w:val="20"/>
    </w:rPr>
  </w:style>
  <w:style w:type="paragraph" w:styleId="1564">
    <w:name w:val="简单回函地址"/>
    <w:basedOn w:val="1350"/>
    <w:next w:val="1564"/>
    <w:link w:val="1350"/>
    <w:qFormat/>
    <w:rPr>
      <w:szCs w:val="24"/>
    </w:rPr>
  </w:style>
  <w:style w:type="paragraph" w:styleId="1565">
    <w:name w:val="BlockQuote1"/>
    <w:basedOn w:val="1350"/>
    <w:next w:val="1350"/>
    <w:link w:val="1350"/>
    <w:qFormat/>
    <w:pPr>
      <w:ind w:left="1440" w:right="1440"/>
      <w:jc w:val="both"/>
      <w:spacing w:after="120"/>
    </w:pPr>
  </w:style>
  <w:style w:type="paragraph" w:styleId="1566">
    <w:name w:val="xl93"/>
    <w:basedOn w:val="1350"/>
    <w:next w:val="1566"/>
    <w:link w:val="135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67">
    <w:name w:val="font8"/>
    <w:basedOn w:val="1350"/>
    <w:next w:val="1567"/>
    <w:link w:val="1350"/>
    <w:qFormat/>
    <w:pPr>
      <w:jc w:val="left"/>
      <w:spacing w:before="100" w:beforeAutospacing="1" w:after="100" w:afterAutospacing="1"/>
      <w:widowControl/>
    </w:pPr>
    <w:rPr>
      <w:rFonts w:ascii="宋体" w:hAnsi="宋体" w:cs="宋体"/>
      <w:b/>
      <w:bCs/>
      <w:color w:val="000000"/>
      <w:szCs w:val="21"/>
    </w:rPr>
  </w:style>
  <w:style w:type="paragraph" w:styleId="1568">
    <w:name w:val="Char Char Char Char Char Char Char"/>
    <w:basedOn w:val="1350"/>
    <w:next w:val="1568"/>
    <w:link w:val="1350"/>
    <w:semiHidden/>
    <w:qFormat/>
    <w:rPr>
      <w:rFonts w:ascii="Tahoma" w:hAnsi="Tahoma" w:cs="仿宋_GB2312"/>
      <w:sz w:val="24"/>
      <w:szCs w:val="28"/>
    </w:rPr>
  </w:style>
  <w:style w:type="paragraph" w:styleId="1569">
    <w:name w:val="xl72"/>
    <w:basedOn w:val="1350"/>
    <w:next w:val="1569"/>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0">
    <w:name w:val="a"/>
    <w:basedOn w:val="1350"/>
    <w:next w:val="1570"/>
    <w:link w:val="1350"/>
    <w:qFormat/>
    <w:pPr>
      <w:jc w:val="left"/>
      <w:spacing w:before="100" w:beforeAutospacing="1" w:after="100" w:afterAutospacing="1"/>
    </w:pPr>
    <w:rPr>
      <w:rFonts w:ascii="宋体" w:hAnsi="宋体" w:cs="宋体"/>
      <w:sz w:val="24"/>
      <w:szCs w:val="24"/>
    </w:rPr>
  </w:style>
  <w:style w:type="paragraph" w:styleId="1571">
    <w:name w:val="a0"/>
    <w:basedOn w:val="1350"/>
    <w:next w:val="1571"/>
    <w:link w:val="1350"/>
    <w:pPr>
      <w:jc w:val="left"/>
      <w:spacing w:before="100" w:beforeAutospacing="1" w:after="100" w:afterAutospacing="1"/>
      <w:widowControl/>
    </w:pPr>
    <w:rPr>
      <w:rFonts w:ascii="宋体" w:hAnsi="宋体" w:cs="宋体"/>
      <w:sz w:val="24"/>
      <w:szCs w:val="24"/>
    </w:rPr>
  </w:style>
  <w:style w:type="paragraph" w:styleId="1572">
    <w:name w:val="默认段落字体 Para Char Char Char Char Char Char Char"/>
    <w:basedOn w:val="1350"/>
    <w:next w:val="1572"/>
    <w:link w:val="1350"/>
    <w:qFormat/>
    <w:pPr>
      <w:spacing w:line="360" w:lineRule="auto"/>
    </w:pPr>
    <w:rPr>
      <w:rFonts w:ascii="Arial" w:hAnsi="Arial" w:eastAsia="黑体" w:cs="Verdana"/>
      <w:b/>
      <w:sz w:val="30"/>
      <w:szCs w:val="24"/>
      <w:lang w:eastAsia="en-US"/>
    </w:rPr>
  </w:style>
  <w:style w:type="paragraph" w:styleId="1573">
    <w:name w:val="修订1"/>
    <w:next w:val="1573"/>
    <w:link w:val="1350"/>
    <w:uiPriority w:val="99"/>
    <w:unhideWhenUsed/>
    <w:qFormat/>
    <w:rPr>
      <w:sz w:val="21"/>
      <w:lang w:val="en-US" w:eastAsia="zh-CN" w:bidi="ar-SA"/>
    </w:rPr>
  </w:style>
  <w:style w:type="paragraph" w:styleId="1574">
    <w:name w:val="xl65"/>
    <w:basedOn w:val="1350"/>
    <w:next w:val="1574"/>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75">
    <w:name w:val="xl105"/>
    <w:basedOn w:val="1350"/>
    <w:next w:val="1575"/>
    <w:link w:val="1350"/>
    <w:qFormat/>
    <w:pPr>
      <w:jc w:val="left"/>
      <w:spacing w:before="100" w:beforeAutospacing="1" w:after="100" w:afterAutospacing="1"/>
      <w:widowControl/>
    </w:pPr>
    <w:rPr>
      <w:rFonts w:ascii="宋体" w:hAnsi="宋体" w:cs="宋体"/>
      <w:sz w:val="20"/>
    </w:rPr>
  </w:style>
  <w:style w:type="paragraph" w:styleId="1576">
    <w:name w:val="xl69"/>
    <w:basedOn w:val="1350"/>
    <w:next w:val="1576"/>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7">
    <w:name w:val="列出段落3"/>
    <w:basedOn w:val="1350"/>
    <w:next w:val="1577"/>
    <w:link w:val="1350"/>
    <w:qFormat/>
    <w:pPr>
      <w:ind w:firstLine="420"/>
    </w:pPr>
    <w:rPr>
      <w:rFonts w:ascii="Calibri" w:hAnsi="Calibri"/>
      <w:szCs w:val="22"/>
    </w:rPr>
  </w:style>
  <w:style w:type="paragraph" w:styleId="1578">
    <w:name w:val="Char"/>
    <w:basedOn w:val="1350"/>
    <w:next w:val="1578"/>
    <w:link w:val="1350"/>
    <w:qFormat/>
    <w:pPr>
      <w:tabs>
        <w:tab w:val="left" w:pos="360" w:leader="none"/>
      </w:tabs>
    </w:pPr>
    <w:rPr>
      <w:rFonts w:ascii="仿宋_GB2312" w:eastAsia="仿宋_GB2312"/>
      <w:b/>
      <w:sz w:val="24"/>
      <w:szCs w:val="24"/>
    </w:rPr>
  </w:style>
  <w:style w:type="paragraph" w:styleId="1579">
    <w:name w:val="标题4"/>
    <w:basedOn w:val="1354"/>
    <w:next w:val="1579"/>
    <w:link w:val="1350"/>
    <w:qFormat/>
    <w:pPr>
      <w:keepLines w:val="0"/>
      <w:keepNext w:val="0"/>
      <w:spacing w:before="0" w:after="0" w:line="360" w:lineRule="auto"/>
      <w:tabs>
        <w:tab w:val="left" w:pos="0" w:leader="none"/>
      </w:tabs>
    </w:pPr>
    <w:rPr>
      <w:rFonts w:eastAsia="仿宋_GB2312"/>
      <w:b w:val="0"/>
      <w:sz w:val="30"/>
      <w:szCs w:val="30"/>
    </w:rPr>
  </w:style>
  <w:style w:type="paragraph" w:styleId="1580">
    <w:name w:val="华宇段落1"/>
    <w:basedOn w:val="1350"/>
    <w:next w:val="1580"/>
    <w:link w:val="1350"/>
    <w:pPr>
      <w:ind w:left="-19" w:firstLine="480"/>
      <w:spacing w:line="360" w:lineRule="auto"/>
    </w:pPr>
    <w:rPr>
      <w:bCs/>
      <w:sz w:val="24"/>
      <w:szCs w:val="24"/>
    </w:rPr>
  </w:style>
  <w:style w:type="paragraph" w:styleId="1581">
    <w:name w:val="xl95"/>
    <w:basedOn w:val="1350"/>
    <w:next w:val="1581"/>
    <w:link w:val="135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2">
    <w:name w:val="Char Char2 Char"/>
    <w:basedOn w:val="1350"/>
    <w:next w:val="1582"/>
    <w:link w:val="1350"/>
    <w:qFormat/>
    <w:pPr>
      <w:ind w:left="390" w:hanging="390"/>
      <w:keepLines/>
      <w:keepNext/>
      <w:pageBreakBefore/>
      <w:tabs>
        <w:tab w:val="left" w:pos="390" w:leader="none"/>
      </w:tabs>
    </w:pPr>
    <w:rPr>
      <w:szCs w:val="24"/>
    </w:rPr>
  </w:style>
  <w:style w:type="paragraph" w:styleId="1583">
    <w:name w:val="！正文"/>
    <w:basedOn w:val="1350"/>
    <w:next w:val="1583"/>
    <w:link w:val="1350"/>
    <w:qFormat/>
    <w:pPr>
      <w:ind w:firstLine="200"/>
      <w:spacing w:line="360" w:lineRule="auto"/>
    </w:pPr>
    <w:rPr>
      <w:rFonts w:ascii="楷体_GB2312" w:hAnsi="楷体_GB2312" w:eastAsia="楷体_GB2312"/>
      <w:sz w:val="24"/>
      <w:szCs w:val="20"/>
    </w:rPr>
  </w:style>
  <w:style w:type="paragraph" w:styleId="1584">
    <w:name w:val="xl76"/>
    <w:basedOn w:val="1350"/>
    <w:next w:val="1584"/>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5">
    <w:name w:val="xl94"/>
    <w:basedOn w:val="1350"/>
    <w:next w:val="1585"/>
    <w:link w:val="1350"/>
    <w:qFormat/>
    <w:pPr>
      <w:jc w:val="center"/>
      <w:spacing w:before="100" w:beforeAutospacing="1" w:after="100" w:afterAutospacing="1"/>
      <w:widowControl/>
      <w:pBdr>
        <w:left w:val="single" w:color="000000" w:sz="4" w:space="0"/>
        <w:right w:val="single" w:color="000000" w:sz="4" w:space="0"/>
      </w:pBdr>
    </w:pPr>
    <w:rPr>
      <w:szCs w:val="21"/>
    </w:rPr>
  </w:style>
  <w:style w:type="paragraph" w:styleId="1586">
    <w:name w:val="Default"/>
    <w:next w:val="1586"/>
    <w:link w:val="1350"/>
    <w:qFormat/>
    <w:pPr>
      <w:widowControl w:val="off"/>
    </w:pPr>
    <w:rPr>
      <w:rFonts w:ascii="微软雅黑" w:eastAsia="微软雅黑" w:cs="微软雅黑"/>
      <w:color w:val="000000"/>
      <w:sz w:val="24"/>
      <w:szCs w:val="24"/>
      <w:lang w:val="en-US" w:eastAsia="zh-CN" w:bidi="ar-SA"/>
    </w:rPr>
  </w:style>
  <w:style w:type="paragraph" w:styleId="1587">
    <w:name w:val="xl80"/>
    <w:basedOn w:val="1350"/>
    <w:next w:val="1587"/>
    <w:link w:val="135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88">
    <w:name w:val="xl85"/>
    <w:basedOn w:val="1350"/>
    <w:next w:val="1588"/>
    <w:link w:val="135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89">
    <w:name w:val="xl111"/>
    <w:basedOn w:val="1350"/>
    <w:next w:val="1589"/>
    <w:link w:val="135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90">
    <w:name w:val="文档正文"/>
    <w:basedOn w:val="1350"/>
    <w:next w:val="1590"/>
    <w:link w:val="1350"/>
    <w:unhideWhenUsed/>
    <w:qFormat/>
    <w:pPr>
      <w:ind w:firstLine="482"/>
      <w:jc w:val="left"/>
      <w:spacing w:before="60" w:after="60" w:line="360" w:lineRule="auto"/>
      <w:widowControl/>
    </w:pPr>
    <w:rPr>
      <w:rFonts w:ascii="Times New Roman" w:hAnsi="Times New Roman"/>
      <w:sz w:val="24"/>
      <w:szCs w:val="20"/>
    </w:rPr>
  </w:style>
  <w:style w:type="paragraph" w:styleId="1591">
    <w:name w:val="xl101"/>
    <w:basedOn w:val="1350"/>
    <w:next w:val="1591"/>
    <w:link w:val="13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2">
    <w:name w:val="xl109"/>
    <w:basedOn w:val="1350"/>
    <w:next w:val="1592"/>
    <w:link w:val="135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93">
    <w:name w:val="xl97"/>
    <w:basedOn w:val="1350"/>
    <w:next w:val="1593"/>
    <w:link w:val="1350"/>
    <w:qFormat/>
    <w:pPr>
      <w:jc w:val="left"/>
      <w:spacing w:before="100" w:beforeAutospacing="1" w:after="100" w:afterAutospacing="1"/>
      <w:widowControl/>
    </w:pPr>
    <w:rPr>
      <w:rFonts w:ascii="宋体" w:hAnsi="宋体" w:cs="宋体"/>
      <w:szCs w:val="21"/>
    </w:rPr>
  </w:style>
  <w:style w:type="paragraph" w:styleId="1594">
    <w:name w:val="xl104"/>
    <w:basedOn w:val="1350"/>
    <w:next w:val="1594"/>
    <w:link w:val="135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95">
    <w:name w:val="xl108"/>
    <w:basedOn w:val="1350"/>
    <w:next w:val="1595"/>
    <w:link w:val="13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6">
    <w:name w:val="xl88"/>
    <w:basedOn w:val="1350"/>
    <w:next w:val="1596"/>
    <w:link w:val="135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97">
    <w:name w:val="默认段落字体 Para Char Char Char Char"/>
    <w:basedOn w:val="1350"/>
    <w:next w:val="1597"/>
    <w:link w:val="1350"/>
    <w:qFormat/>
  </w:style>
  <w:style w:type="paragraph" w:styleId="1598">
    <w:name w:val="font12"/>
    <w:basedOn w:val="1350"/>
    <w:next w:val="1598"/>
    <w:link w:val="1350"/>
    <w:qFormat/>
    <w:pPr>
      <w:jc w:val="left"/>
      <w:spacing w:before="100" w:beforeAutospacing="1" w:after="100" w:afterAutospacing="1"/>
      <w:widowControl/>
    </w:pPr>
    <w:rPr>
      <w:rFonts w:ascii="宋体" w:hAnsi="宋体" w:cs="宋体"/>
      <w:color w:val="000000"/>
      <w:sz w:val="20"/>
    </w:rPr>
  </w:style>
  <w:style w:type="paragraph" w:styleId="1599">
    <w:name w:val="_Style 53"/>
    <w:next w:val="1350"/>
    <w:link w:val="1350"/>
    <w:uiPriority w:val="99"/>
    <w:unhideWhenUsed/>
    <w:qFormat/>
    <w:pPr>
      <w:widowControl w:val="off"/>
    </w:pPr>
    <w:rPr>
      <w:rFonts w:ascii="宋体"/>
      <w:lang w:val="en-US" w:eastAsia="zh-CN" w:bidi="ar-SA"/>
    </w:rPr>
  </w:style>
  <w:style w:type="paragraph" w:styleId="1600">
    <w:name w:val="xl75"/>
    <w:basedOn w:val="1350"/>
    <w:next w:val="1600"/>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1">
    <w:name w:val="TOC 标题1"/>
    <w:basedOn w:val="1351"/>
    <w:next w:val="1350"/>
    <w:link w:val="1350"/>
    <w:uiPriority w:val="39"/>
    <w:qFormat/>
    <w:pPr>
      <w:jc w:val="left"/>
      <w:keepLines/>
      <w:spacing w:before="480" w:line="276" w:lineRule="auto"/>
      <w:widowControl/>
      <w:outlineLvl w:val="9"/>
    </w:pPr>
    <w:rPr>
      <w:rFonts w:ascii="Cambria" w:hAnsi="Cambria"/>
      <w:b/>
      <w:bCs/>
      <w:color w:val="365f91"/>
      <w:szCs w:val="28"/>
    </w:rPr>
  </w:style>
  <w:style w:type="paragraph" w:styleId="1602">
    <w:name w:val="xl81"/>
    <w:basedOn w:val="1350"/>
    <w:next w:val="1602"/>
    <w:link w:val="1350"/>
    <w:qFormat/>
    <w:pPr>
      <w:jc w:val="left"/>
      <w:spacing w:before="100" w:beforeAutospacing="1" w:after="100" w:afterAutospacing="1"/>
      <w:widowControl/>
      <w:pBdr>
        <w:left w:val="single" w:color="000000" w:sz="4" w:space="0"/>
        <w:right w:val="single" w:color="000000" w:sz="4" w:space="0"/>
      </w:pBdr>
    </w:pPr>
    <w:rPr>
      <w:sz w:val="20"/>
    </w:rPr>
  </w:style>
  <w:style w:type="paragraph" w:styleId="1603">
    <w:name w:val="Char Char Char"/>
    <w:basedOn w:val="1350"/>
    <w:next w:val="1603"/>
    <w:link w:val="1350"/>
    <w:qFormat/>
    <w:pPr>
      <w:jc w:val="center"/>
      <w:spacing w:line="400" w:lineRule="exact"/>
      <w:widowControl/>
    </w:pPr>
    <w:rPr>
      <w:szCs w:val="24"/>
    </w:rPr>
  </w:style>
  <w:style w:type="paragraph" w:styleId="1604">
    <w:name w:val="xl92"/>
    <w:basedOn w:val="1350"/>
    <w:next w:val="1604"/>
    <w:link w:val="13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05">
    <w:name w:val="font14"/>
    <w:basedOn w:val="1350"/>
    <w:next w:val="1605"/>
    <w:link w:val="1350"/>
    <w:qFormat/>
    <w:pPr>
      <w:jc w:val="left"/>
      <w:spacing w:before="100" w:beforeAutospacing="1" w:after="100" w:afterAutospacing="1"/>
      <w:widowControl/>
    </w:pPr>
    <w:rPr>
      <w:rFonts w:ascii="宋体" w:hAnsi="宋体" w:cs="宋体"/>
      <w:color w:val="000000"/>
      <w:szCs w:val="21"/>
    </w:rPr>
  </w:style>
  <w:style w:type="paragraph" w:styleId="1606">
    <w:name w:val="普通正文"/>
    <w:basedOn w:val="1350"/>
    <w:next w:val="1606"/>
    <w:link w:val="1350"/>
    <w:pPr>
      <w:ind w:firstLine="480"/>
      <w:jc w:val="left"/>
      <w:spacing w:before="120" w:after="120" w:line="360" w:lineRule="auto"/>
    </w:pPr>
    <w:rPr>
      <w:rFonts w:ascii="Arial" w:hAnsi="Arial"/>
      <w:sz w:val="24"/>
      <w:szCs w:val="24"/>
    </w:rPr>
  </w:style>
  <w:style w:type="paragraph" w:styleId="1607">
    <w:name w:val="_Style 231"/>
    <w:next w:val="1607"/>
    <w:link w:val="1350"/>
    <w:uiPriority w:val="99"/>
    <w:qFormat/>
    <w:pPr>
      <w:jc w:val="both"/>
      <w:widowControl w:val="off"/>
    </w:pPr>
    <w:rPr>
      <w:sz w:val="21"/>
      <w:lang w:val="en-US" w:eastAsia="zh-CN" w:bidi="ar-SA"/>
    </w:rPr>
  </w:style>
  <w:style w:type="paragraph" w:styleId="1608">
    <w:name w:val="xl107"/>
    <w:basedOn w:val="1350"/>
    <w:next w:val="1608"/>
    <w:link w:val="135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09">
    <w:name w:val="标题3"/>
    <w:basedOn w:val="1353"/>
    <w:next w:val="1609"/>
    <w:link w:val="1350"/>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10">
    <w:name w:val="yy正文"/>
    <w:basedOn w:val="1521"/>
    <w:next w:val="1610"/>
    <w:link w:val="1350"/>
    <w:qFormat/>
    <w:pPr>
      <w:spacing w:line="300" w:lineRule="auto"/>
    </w:pPr>
    <w:rPr>
      <w:sz w:val="21"/>
    </w:rPr>
  </w:style>
  <w:style w:type="paragraph" w:styleId="1611">
    <w:name w:val="xl112"/>
    <w:basedOn w:val="1350"/>
    <w:next w:val="1611"/>
    <w:link w:val="135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12">
    <w:name w:val="font13"/>
    <w:basedOn w:val="1350"/>
    <w:next w:val="1612"/>
    <w:link w:val="1350"/>
    <w:qFormat/>
    <w:pPr>
      <w:jc w:val="left"/>
      <w:spacing w:before="100" w:beforeAutospacing="1" w:after="100" w:afterAutospacing="1"/>
      <w:widowControl/>
    </w:pPr>
    <w:rPr>
      <w:rFonts w:ascii="宋体" w:hAnsi="宋体" w:cs="宋体"/>
      <w:sz w:val="18"/>
      <w:szCs w:val="18"/>
    </w:rPr>
  </w:style>
  <w:style w:type="paragraph" w:styleId="1613">
    <w:name w:val="样式 样式 标题1 + 行距: 单倍行距 + 段前: 7.8 磅 段后: 7.8 磅"/>
    <w:basedOn w:val="1350"/>
    <w:next w:val="1613"/>
    <w:link w:val="135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14">
    <w:name w:val="List Paragraph_6047463f-bb80-4385-aee3-52b96e9a95d3"/>
    <w:basedOn w:val="1350"/>
    <w:next w:val="1614"/>
    <w:link w:val="1350"/>
    <w:uiPriority w:val="99"/>
    <w:qFormat/>
    <w:pPr>
      <w:ind w:firstLine="420"/>
    </w:pPr>
  </w:style>
  <w:style w:type="paragraph" w:styleId="1615">
    <w:name w:val="Char Char Char Char Char Char Char1"/>
    <w:basedOn w:val="1350"/>
    <w:next w:val="1615"/>
    <w:link w:val="1350"/>
    <w:qFormat/>
    <w:pPr>
      <w:ind w:left="432" w:hanging="432"/>
      <w:jc w:val="center"/>
      <w:tabs>
        <w:tab w:val="left" w:pos="432" w:leader="none"/>
      </w:tabs>
    </w:pPr>
    <w:rPr>
      <w:rFonts w:ascii="仿宋_GB2312" w:hAnsi="Tahoma" w:eastAsia="仿宋_GB2312"/>
      <w:sz w:val="24"/>
      <w:szCs w:val="24"/>
    </w:rPr>
  </w:style>
  <w:style w:type="paragraph" w:styleId="1616">
    <w:name w:val="xl83"/>
    <w:basedOn w:val="1350"/>
    <w:next w:val="1616"/>
    <w:link w:val="135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17">
    <w:name w:val="font7"/>
    <w:basedOn w:val="1350"/>
    <w:next w:val="1617"/>
    <w:link w:val="1350"/>
    <w:qFormat/>
    <w:pPr>
      <w:jc w:val="left"/>
      <w:spacing w:before="100" w:beforeAutospacing="1" w:after="100" w:afterAutospacing="1"/>
      <w:widowControl/>
    </w:pPr>
    <w:rPr>
      <w:b/>
      <w:bCs/>
      <w:color w:val="000000"/>
      <w:szCs w:val="21"/>
    </w:rPr>
  </w:style>
  <w:style w:type="paragraph" w:styleId="1618">
    <w:name w:val="yy一级标题"/>
    <w:basedOn w:val="1350"/>
    <w:next w:val="1618"/>
    <w:link w:val="1350"/>
    <w:qFormat/>
    <w:rPr>
      <w:rFonts w:ascii="宋体" w:hAnsi="宋体"/>
      <w:sz w:val="24"/>
      <w:szCs w:val="24"/>
    </w:rPr>
  </w:style>
  <w:style w:type="paragraph" w:styleId="1619">
    <w:name w:val="中等深浅网格 1 - 着色 21"/>
    <w:basedOn w:val="1350"/>
    <w:next w:val="1619"/>
    <w:link w:val="1350"/>
    <w:uiPriority w:val="99"/>
    <w:qFormat/>
    <w:pPr>
      <w:ind w:firstLine="420"/>
      <w:jc w:val="left"/>
      <w:spacing w:line="300" w:lineRule="auto"/>
    </w:pPr>
    <w:rPr>
      <w:szCs w:val="22"/>
    </w:rPr>
  </w:style>
  <w:style w:type="paragraph" w:styleId="1620">
    <w:name w:val="列出段落5"/>
    <w:basedOn w:val="1350"/>
    <w:next w:val="1620"/>
    <w:link w:val="1350"/>
    <w:uiPriority w:val="99"/>
    <w:unhideWhenUsed/>
    <w:qFormat/>
    <w:pPr>
      <w:ind w:firstLine="420"/>
    </w:pPr>
  </w:style>
  <w:style w:type="paragraph" w:styleId="1621">
    <w:name w:val="xl106"/>
    <w:basedOn w:val="1350"/>
    <w:next w:val="1621"/>
    <w:link w:val="135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22">
    <w:name w:val="font10"/>
    <w:basedOn w:val="1350"/>
    <w:next w:val="1622"/>
    <w:link w:val="1350"/>
    <w:qFormat/>
    <w:pPr>
      <w:jc w:val="left"/>
      <w:spacing w:before="100" w:beforeAutospacing="1" w:after="100" w:afterAutospacing="1"/>
      <w:widowControl/>
    </w:pPr>
    <w:rPr>
      <w:rFonts w:ascii="宋体" w:hAnsi="宋体" w:cs="宋体"/>
      <w:color w:val="000000"/>
      <w:sz w:val="22"/>
      <w:szCs w:val="22"/>
    </w:rPr>
  </w:style>
  <w:style w:type="paragraph" w:styleId="1623">
    <w:name w:val="正文宋体4"/>
    <w:basedOn w:val="1350"/>
    <w:next w:val="1623"/>
    <w:link w:val="1350"/>
    <w:qFormat/>
    <w:pPr>
      <w:ind w:firstLine="359"/>
      <w:tabs>
        <w:tab w:val="left" w:pos="0" w:leader="none"/>
      </w:tabs>
    </w:pPr>
    <w:rPr>
      <w:rFonts w:ascii="仿宋_GB2312" w:eastAsia="仿宋_GB2312"/>
      <w:b/>
      <w:color w:val="000000"/>
      <w:sz w:val="24"/>
      <w:szCs w:val="24"/>
    </w:rPr>
  </w:style>
  <w:style w:type="paragraph" w:styleId="1624">
    <w:name w:val="xl66"/>
    <w:basedOn w:val="1350"/>
    <w:next w:val="1624"/>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5">
    <w:name w:val="样式 首行缩进:  2 字符"/>
    <w:basedOn w:val="1350"/>
    <w:next w:val="1625"/>
    <w:link w:val="1350"/>
    <w:qFormat/>
    <w:pPr>
      <w:ind w:firstLine="200"/>
      <w:spacing w:line="400" w:lineRule="exact"/>
    </w:pPr>
    <w:rPr>
      <w:rFonts w:cs="宋体"/>
      <w:sz w:val="24"/>
      <w:szCs w:val="24"/>
    </w:rPr>
  </w:style>
  <w:style w:type="paragraph" w:styleId="1626">
    <w:name w:val="标题2"/>
    <w:basedOn w:val="1352"/>
    <w:next w:val="1626"/>
    <w:link w:val="1350"/>
    <w:qFormat/>
    <w:pPr>
      <w:keepLines w:val="0"/>
      <w:keepNext w:val="0"/>
      <w:spacing w:before="0" w:after="0" w:line="360" w:lineRule="auto"/>
      <w:tabs>
        <w:tab w:val="left" w:pos="0" w:leader="none"/>
      </w:tabs>
    </w:pPr>
    <w:rPr>
      <w:rFonts w:eastAsia="仿宋_GB2312"/>
      <w:b w:val="0"/>
      <w:sz w:val="30"/>
    </w:rPr>
  </w:style>
  <w:style w:type="paragraph" w:styleId="1627">
    <w:name w:val="font6"/>
    <w:basedOn w:val="1350"/>
    <w:next w:val="1627"/>
    <w:link w:val="1350"/>
    <w:qFormat/>
    <w:pPr>
      <w:jc w:val="left"/>
      <w:spacing w:before="100" w:beforeAutospacing="1" w:after="100" w:afterAutospacing="1"/>
      <w:widowControl/>
    </w:pPr>
    <w:rPr>
      <w:color w:val="000000"/>
      <w:szCs w:val="21"/>
    </w:rPr>
  </w:style>
  <w:style w:type="paragraph" w:styleId="1628">
    <w:name w:val="xl87"/>
    <w:basedOn w:val="1350"/>
    <w:next w:val="1628"/>
    <w:link w:val="135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9">
    <w:name w:val="列出段落4"/>
    <w:basedOn w:val="1350"/>
    <w:next w:val="1629"/>
    <w:link w:val="1350"/>
    <w:uiPriority w:val="34"/>
    <w:qFormat/>
    <w:pPr>
      <w:ind w:firstLine="420"/>
    </w:pPr>
  </w:style>
  <w:style w:type="paragraph" w:styleId="1630">
    <w:name w:val="xl67"/>
    <w:basedOn w:val="1350"/>
    <w:next w:val="1630"/>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31">
    <w:name w:val="xl79"/>
    <w:basedOn w:val="1350"/>
    <w:next w:val="1631"/>
    <w:link w:val="135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32">
    <w:name w:val="三级条带序号我的标题"/>
    <w:basedOn w:val="1350"/>
    <w:next w:val="1632"/>
    <w:link w:val="1350"/>
    <w:uiPriority w:val="99"/>
    <w:qFormat/>
    <w:pPr>
      <w:ind w:left="420" w:hanging="420"/>
      <w:outlineLvl w:val="2"/>
    </w:pPr>
    <w:rPr>
      <w:rFonts w:ascii="黑体" w:hAnsi="黑体" w:eastAsia="黑体"/>
      <w:b/>
      <w:sz w:val="28"/>
      <w:szCs w:val="28"/>
    </w:rPr>
  </w:style>
  <w:style w:type="paragraph" w:styleId="1633">
    <w:name w:val="正文缩进1"/>
    <w:basedOn w:val="1350"/>
    <w:next w:val="1633"/>
    <w:link w:val="1350"/>
    <w:qFormat/>
    <w:pPr>
      <w:ind w:firstLine="482"/>
      <w:spacing w:line="360" w:lineRule="atLeast"/>
    </w:pPr>
    <w:rPr>
      <w:sz w:val="24"/>
      <w:szCs w:val="24"/>
    </w:rPr>
  </w:style>
  <w:style w:type="paragraph" w:styleId="1634">
    <w:name w:val="xl86"/>
    <w:basedOn w:val="1350"/>
    <w:next w:val="1634"/>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5">
    <w:name w:val="Char Char Char Char"/>
    <w:basedOn w:val="1378"/>
    <w:next w:val="1635"/>
    <w:link w:val="1350"/>
    <w:qFormat/>
    <w:pPr>
      <w:jc w:val="both"/>
      <w:spacing w:line="360" w:lineRule="auto"/>
      <w:shd w:val="clear" w:color="auto" w:fill="000080"/>
    </w:pPr>
    <w:rPr>
      <w:rFonts w:ascii="Tahoma" w:hAnsi="Tahoma"/>
      <w:sz w:val="24"/>
      <w:szCs w:val="24"/>
    </w:rPr>
  </w:style>
  <w:style w:type="paragraph" w:styleId="1636">
    <w:name w:val="xl99"/>
    <w:basedOn w:val="1350"/>
    <w:next w:val="1636"/>
    <w:link w:val="135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37">
    <w:name w:val="Char Char Char1"/>
    <w:basedOn w:val="1350"/>
    <w:next w:val="1637"/>
    <w:link w:val="1350"/>
    <w:qFormat/>
    <w:rPr>
      <w:szCs w:val="24"/>
    </w:rPr>
  </w:style>
  <w:style w:type="paragraph" w:styleId="1638">
    <w:name w:val="xl89"/>
    <w:basedOn w:val="1350"/>
    <w:next w:val="1638"/>
    <w:link w:val="135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39">
    <w:name w:val="彩色列表 - 强调文字颜色 11"/>
    <w:basedOn w:val="1350"/>
    <w:next w:val="1639"/>
    <w:link w:val="135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40">
    <w:name w:val="font11"/>
    <w:basedOn w:val="1350"/>
    <w:next w:val="1640"/>
    <w:link w:val="1350"/>
    <w:qFormat/>
    <w:pPr>
      <w:jc w:val="left"/>
      <w:spacing w:before="100" w:beforeAutospacing="1" w:after="100" w:afterAutospacing="1"/>
      <w:widowControl/>
    </w:pPr>
    <w:rPr>
      <w:rFonts w:ascii="宋体" w:hAnsi="宋体" w:cs="宋体"/>
      <w:color w:val="000000"/>
      <w:sz w:val="18"/>
      <w:szCs w:val="18"/>
    </w:rPr>
  </w:style>
  <w:style w:type="paragraph" w:styleId="1641">
    <w:name w:val="标题8"/>
    <w:basedOn w:val="1357"/>
    <w:next w:val="1641"/>
    <w:link w:val="1350"/>
    <w:qFormat/>
    <w:pPr>
      <w:jc w:val="both"/>
      <w:keepLines w:val="0"/>
      <w:keepNext w:val="0"/>
      <w:spacing w:before="0" w:after="0" w:line="360" w:lineRule="auto"/>
      <w:tabs>
        <w:tab w:val="left" w:pos="0" w:leader="none"/>
      </w:tabs>
    </w:pPr>
    <w:rPr>
      <w:rFonts w:eastAsia="仿宋_GB2312"/>
      <w:sz w:val="30"/>
    </w:rPr>
  </w:style>
  <w:style w:type="paragraph" w:styleId="1642">
    <w:name w:val="列出段落2"/>
    <w:basedOn w:val="1350"/>
    <w:next w:val="1642"/>
    <w:link w:val="1350"/>
    <w:uiPriority w:val="34"/>
    <w:qFormat/>
    <w:pPr>
      <w:ind w:firstLine="420"/>
    </w:pPr>
    <w:rPr>
      <w:rFonts w:ascii="Calibri" w:hAnsi="Calibri"/>
      <w:szCs w:val="21"/>
    </w:rPr>
  </w:style>
  <w:style w:type="paragraph" w:styleId="1643">
    <w:name w:val="Table Paragraph"/>
    <w:basedOn w:val="1350"/>
    <w:next w:val="1643"/>
    <w:link w:val="1350"/>
    <w:uiPriority w:val="1"/>
    <w:qFormat/>
    <w:pPr>
      <w:ind w:left="107"/>
      <w:spacing w:before="35"/>
    </w:pPr>
  </w:style>
  <w:style w:type="paragraph" w:styleId="1644">
    <w:name w:val="xl98"/>
    <w:basedOn w:val="1350"/>
    <w:next w:val="1644"/>
    <w:link w:val="135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45">
    <w:name w:val="*正文"/>
    <w:basedOn w:val="1350"/>
    <w:next w:val="1645"/>
    <w:link w:val="1350"/>
    <w:qFormat/>
    <w:pPr>
      <w:spacing w:line="360" w:lineRule="auto"/>
    </w:pPr>
    <w:rPr>
      <w:rFonts w:ascii="宋体" w:hAnsi="宋体"/>
      <w:sz w:val="24"/>
      <w:lang w:val="zh-CN"/>
    </w:rPr>
  </w:style>
  <w:style w:type="paragraph" w:styleId="1646">
    <w:name w:val="正文1"/>
    <w:next w:val="1646"/>
    <w:link w:val="1350"/>
    <w:qFormat/>
    <w:pPr>
      <w:jc w:val="both"/>
    </w:pPr>
    <w:rPr>
      <w:rFonts w:cs="宋体"/>
      <w:sz w:val="21"/>
      <w:szCs w:val="21"/>
      <w:lang w:val="en-US" w:eastAsia="zh-CN" w:bidi="ar-SA"/>
    </w:rPr>
  </w:style>
  <w:style w:type="paragraph" w:styleId="1647">
    <w:name w:val="xl110"/>
    <w:basedOn w:val="1350"/>
    <w:next w:val="1647"/>
    <w:link w:val="135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8">
    <w:name w:val="列表段落"/>
    <w:basedOn w:val="1350"/>
    <w:next w:val="1648"/>
    <w:link w:val="1350"/>
    <w:uiPriority w:val="99"/>
    <w:qFormat/>
    <w:pPr>
      <w:ind w:firstLine="420"/>
    </w:pPr>
  </w:style>
  <w:style w:type="paragraph" w:styleId="1649">
    <w:name w:val="xl91"/>
    <w:basedOn w:val="1350"/>
    <w:next w:val="1649"/>
    <w:link w:val="135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50">
    <w:name w:val="_Style 4"/>
    <w:basedOn w:val="1350"/>
    <w:next w:val="1650"/>
    <w:link w:val="1350"/>
    <w:uiPriority w:val="99"/>
    <w:qFormat/>
    <w:pPr>
      <w:ind w:firstLine="420"/>
    </w:pPr>
  </w:style>
  <w:style w:type="paragraph" w:styleId="1651">
    <w:name w:val="2"/>
    <w:basedOn w:val="1350"/>
    <w:next w:val="1651"/>
    <w:link w:val="1350"/>
    <w:qFormat/>
    <w:pPr>
      <w:spacing w:line="360" w:lineRule="auto"/>
    </w:pPr>
    <w:rPr>
      <w:rFonts w:ascii="宋体" w:hAnsi="宋体"/>
      <w:b/>
      <w:sz w:val="24"/>
    </w:rPr>
  </w:style>
  <w:style w:type="paragraph" w:styleId="1652">
    <w:name w:val="xl77"/>
    <w:basedOn w:val="1350"/>
    <w:next w:val="1652"/>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3">
    <w:name w:val="修订"/>
    <w:next w:val="1653"/>
    <w:link w:val="1350"/>
    <w:uiPriority w:val="99"/>
    <w:unhideWhenUsed/>
    <w:rPr>
      <w:sz w:val="21"/>
      <w:lang w:val="en-US" w:eastAsia="zh-CN" w:bidi="ar-SA"/>
    </w:rPr>
  </w:style>
  <w:style w:type="paragraph" w:styleId="1654">
    <w:name w:val="_Style 13"/>
    <w:next w:val="1654"/>
    <w:link w:val="1350"/>
    <w:qFormat/>
    <w:pPr>
      <w:spacing w:before="120" w:after="120" w:line="288" w:lineRule="auto"/>
    </w:pPr>
    <w:rPr>
      <w:rFonts w:ascii="Arial" w:hAnsi="Arial" w:eastAsia="等线" w:cs="Arial"/>
      <w:sz w:val="22"/>
      <w:szCs w:val="22"/>
      <w:lang w:val="en-US" w:eastAsia="zh-CN" w:bidi="ar-SA"/>
    </w:rPr>
  </w:style>
  <w:style w:type="paragraph" w:styleId="1655">
    <w:name w:val="正文11"/>
    <w:next w:val="1350"/>
    <w:link w:val="1350"/>
    <w:qFormat/>
    <w:pPr>
      <w:jc w:val="both"/>
      <w:widowControl w:val="off"/>
    </w:pPr>
    <w:rPr>
      <w:sz w:val="21"/>
      <w:szCs w:val="24"/>
      <w:lang w:val="en-US" w:eastAsia="zh-CN" w:bidi="ar-SA"/>
    </w:rPr>
  </w:style>
  <w:style w:type="character" w:styleId="1656">
    <w:name w:val="NormalCharacter1"/>
    <w:next w:val="1656"/>
    <w:link w:val="1350"/>
    <w:qFormat/>
  </w:style>
  <w:style w:type="character" w:styleId="1657">
    <w:name w:val="font81"/>
    <w:next w:val="1657"/>
    <w:link w:val="1350"/>
    <w:qFormat/>
    <w:rPr>
      <w:rFonts w:ascii="Calibri" w:hAnsi="Calibri" w:cs="Calibri"/>
      <w:color w:val="000000"/>
      <w:sz w:val="22"/>
      <w:szCs w:val="22"/>
      <w:u w:val="none"/>
    </w:rPr>
  </w:style>
  <w:style w:type="character" w:styleId="1658">
    <w:name w:val="font51"/>
    <w:next w:val="1658"/>
    <w:link w:val="1350"/>
    <w:rPr>
      <w:rFonts w:hint="eastAsia" w:ascii="宋体" w:hAnsi="宋体" w:eastAsia="宋体" w:cs="宋体"/>
      <w:b/>
      <w:bCs/>
      <w:i w:val="0"/>
      <w:iCs w:val="0"/>
      <w:color w:val="000000"/>
      <w:sz w:val="21"/>
      <w:szCs w:val="21"/>
      <w:u w:val="none"/>
    </w:rPr>
  </w:style>
  <w:style w:type="character" w:styleId="1659">
    <w:name w:val="font61"/>
    <w:next w:val="1659"/>
    <w:link w:val="1350"/>
    <w:rPr>
      <w:rFonts w:hint="eastAsia" w:ascii="宋体" w:hAnsi="宋体" w:eastAsia="宋体" w:cs="宋体"/>
      <w:i w:val="0"/>
      <w:iCs w:val="0"/>
      <w:color w:val="000000"/>
      <w:sz w:val="21"/>
      <w:szCs w:val="21"/>
      <w:u w:val="none"/>
    </w:rPr>
  </w:style>
  <w:style w:type="table" w:styleId="1660">
    <w:name w:val="_Style 23"/>
    <w:basedOn w:val="1661"/>
    <w:next w:val="1660"/>
    <w:link w:val="1350"/>
    <w:qFormat/>
    <w:rPr>
      <w:rFonts w:eastAsia="Calibri"/>
      <w:sz w:val="21"/>
      <w:szCs w:val="21"/>
    </w:rPr>
    <w:tblPr/>
  </w:style>
  <w:style w:type="table" w:styleId="1661">
    <w:name w:val="Table Normal"/>
    <w:next w:val="1661"/>
    <w:link w:val="1350"/>
    <w:uiPriority w:val="2"/>
    <w:unhideWhenUsed/>
    <w:qFormat/>
    <w:pPr>
      <w:widowControl w:val="off"/>
    </w:pPr>
    <w:rPr>
      <w:rFonts w:eastAsia="Calibri"/>
      <w:sz w:val="22"/>
      <w:szCs w:val="22"/>
      <w:lang w:val="en-US" w:eastAsia="en-US" w:bidi="ar-SA"/>
    </w:rPr>
    <w:tblPr/>
  </w:style>
  <w:style w:type="character" w:styleId="1662" w:default="1">
    <w:name w:val="Default Paragraph Font"/>
    <w:uiPriority w:val="1"/>
    <w:semiHidden/>
    <w:unhideWhenUsed/>
  </w:style>
  <w:style w:type="numbering" w:styleId="1663" w:default="1">
    <w:name w:val="No List"/>
    <w:uiPriority w:val="99"/>
    <w:semiHidden/>
    <w:unhideWhenUsed/>
  </w:style>
  <w:style w:type="table" w:styleId="16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2026-07-04T18:23:00Z</dcterms:created>
  <dcterms:modified xsi:type="dcterms:W3CDTF">2026-07-10T04:26:29Z</dcterms:modified>
</cp:coreProperties>
</file>